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FFD2C" w14:textId="537AEF57" w:rsidR="00F926DA" w:rsidRPr="00FD51F4" w:rsidRDefault="00F926DA" w:rsidP="00F926DA">
      <w:pPr>
        <w:rPr>
          <w:i/>
          <w:iCs/>
        </w:rPr>
      </w:pPr>
      <w:r w:rsidRPr="596FA2AD">
        <w:rPr>
          <w:i/>
          <w:iCs/>
        </w:rPr>
        <w:t xml:space="preserve">Do not change the format and layout when using this template. Delete all help lines in italic before submitting your proposal. </w:t>
      </w:r>
      <w:r w:rsidR="00DC2CF9" w:rsidRPr="596FA2AD">
        <w:rPr>
          <w:i/>
          <w:iCs/>
        </w:rPr>
        <w:t xml:space="preserve">Stay within 1 page for the front page, and </w:t>
      </w:r>
      <w:r w:rsidR="00DC2CF9">
        <w:rPr>
          <w:i/>
          <w:iCs/>
        </w:rPr>
        <w:t>2</w:t>
      </w:r>
      <w:r w:rsidR="00DC2CF9" w:rsidRPr="596FA2AD">
        <w:rPr>
          <w:i/>
          <w:iCs/>
        </w:rPr>
        <w:t xml:space="preserve"> pages </w:t>
      </w:r>
      <w:r w:rsidR="00DC2CF9">
        <w:rPr>
          <w:i/>
          <w:iCs/>
        </w:rPr>
        <w:t xml:space="preserve">for description including the budget </w:t>
      </w:r>
      <w:r w:rsidR="00DC2CF9" w:rsidRPr="596FA2AD">
        <w:rPr>
          <w:i/>
          <w:iCs/>
        </w:rPr>
        <w:t>(with TNR font 11)</w:t>
      </w:r>
      <w:r w:rsidR="00DC2CF9">
        <w:rPr>
          <w:i/>
          <w:iCs/>
        </w:rPr>
        <w:t xml:space="preserve"> Total 3 pages.</w:t>
      </w:r>
    </w:p>
    <w:p w14:paraId="03931317" w14:textId="77777777" w:rsidR="00F926DA" w:rsidRDefault="00F926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823"/>
      </w:tblGrid>
      <w:tr w:rsidR="009007B3" w:rsidRPr="009007B3" w14:paraId="5EB6B800" w14:textId="77777777" w:rsidTr="00E21F3B">
        <w:trPr>
          <w:trHeight w:val="631"/>
        </w:trPr>
        <w:tc>
          <w:tcPr>
            <w:tcW w:w="9496" w:type="dxa"/>
            <w:gridSpan w:val="2"/>
          </w:tcPr>
          <w:p w14:paraId="73069608" w14:textId="72D0DEB0" w:rsidR="009007B3" w:rsidRDefault="2E5DDA82" w:rsidP="29DBABC0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29DBABC0">
              <w:rPr>
                <w:b/>
                <w:bCs/>
              </w:rPr>
              <w:t xml:space="preserve">Name of the </w:t>
            </w:r>
            <w:r w:rsidR="007B2F8E">
              <w:rPr>
                <w:b/>
                <w:bCs/>
              </w:rPr>
              <w:t>network</w:t>
            </w:r>
            <w:r w:rsidR="7DBABC22" w:rsidRPr="29DBABC0">
              <w:rPr>
                <w:b/>
                <w:bCs/>
              </w:rPr>
              <w:t>:</w:t>
            </w:r>
            <w:r w:rsidR="0520E715" w:rsidRPr="29DBABC0">
              <w:rPr>
                <w:b/>
                <w:bCs/>
              </w:rPr>
              <w:t xml:space="preserve"> </w:t>
            </w:r>
          </w:p>
        </w:tc>
      </w:tr>
      <w:tr w:rsidR="00665E01" w:rsidRPr="007B2F8E" w14:paraId="11D1AF93" w14:textId="77777777" w:rsidTr="29DBABC0">
        <w:tc>
          <w:tcPr>
            <w:tcW w:w="4673" w:type="dxa"/>
          </w:tcPr>
          <w:p w14:paraId="2FDFD786" w14:textId="3059348A" w:rsidR="00665E01" w:rsidRPr="00DD5487" w:rsidRDefault="51EBE677" w:rsidP="596FA2AD">
            <w:pPr>
              <w:rPr>
                <w:b/>
                <w:bCs/>
              </w:rPr>
            </w:pPr>
            <w:r w:rsidRPr="057EDDE8">
              <w:rPr>
                <w:b/>
                <w:bCs/>
              </w:rPr>
              <w:t>L</w:t>
            </w:r>
            <w:r w:rsidR="18C18E15" w:rsidRPr="057EDDE8">
              <w:rPr>
                <w:b/>
                <w:bCs/>
              </w:rPr>
              <w:t>eader</w:t>
            </w:r>
            <w:r w:rsidR="672D9F35" w:rsidRPr="057EDDE8">
              <w:rPr>
                <w:b/>
                <w:bCs/>
              </w:rPr>
              <w:t xml:space="preserve"> for the coordinating group</w:t>
            </w:r>
            <w:r w:rsidR="18C18E15" w:rsidRPr="057EDDE8">
              <w:rPr>
                <w:b/>
                <w:bCs/>
              </w:rPr>
              <w:t xml:space="preserve">: </w:t>
            </w:r>
            <w:r>
              <w:tab/>
            </w:r>
          </w:p>
          <w:p w14:paraId="3286D1B8" w14:textId="77777777" w:rsidR="00E21F3B" w:rsidRPr="00DD5487" w:rsidRDefault="00E21F3B" w:rsidP="00E21F3B">
            <w:pPr>
              <w:rPr>
                <w:i/>
              </w:rPr>
            </w:pPr>
            <w:r w:rsidRPr="00DD5487">
              <w:rPr>
                <w:i/>
              </w:rPr>
              <w:t>XXX (fill in affiliation here…)</w:t>
            </w:r>
          </w:p>
          <w:p w14:paraId="1728E70F" w14:textId="77777777" w:rsidR="00665E01" w:rsidRDefault="00665E01" w:rsidP="007B2F8E"/>
        </w:tc>
        <w:tc>
          <w:tcPr>
            <w:tcW w:w="4823" w:type="dxa"/>
          </w:tcPr>
          <w:p w14:paraId="1734F202" w14:textId="77777777" w:rsidR="00665E01" w:rsidRPr="00E21F3B" w:rsidRDefault="2F4409A7" w:rsidP="596FA2AD">
            <w:pPr>
              <w:rPr>
                <w:b/>
                <w:bCs/>
              </w:rPr>
            </w:pPr>
            <w:r w:rsidRPr="00E21F3B">
              <w:rPr>
                <w:b/>
                <w:bCs/>
              </w:rPr>
              <w:t xml:space="preserve">Department and faculty affiliation: </w:t>
            </w:r>
            <w:r w:rsidRPr="00E21F3B">
              <w:tab/>
            </w:r>
          </w:p>
          <w:p w14:paraId="3CB89FA7" w14:textId="0E0A0C4E" w:rsidR="00665E01" w:rsidRPr="00E21F3B" w:rsidRDefault="00E21F3B" w:rsidP="007B2F8E">
            <w:pPr>
              <w:rPr>
                <w:i/>
                <w:iCs/>
              </w:rPr>
            </w:pPr>
            <w:r w:rsidRPr="00E21F3B">
              <w:rPr>
                <w:i/>
                <w:iCs/>
              </w:rPr>
              <w:t>XXX (fill in affiliation here…)</w:t>
            </w:r>
          </w:p>
        </w:tc>
      </w:tr>
      <w:tr w:rsidR="009007B3" w:rsidRPr="009007B3" w14:paraId="0F09D0E3" w14:textId="77777777" w:rsidTr="29DBABC0">
        <w:tc>
          <w:tcPr>
            <w:tcW w:w="9496" w:type="dxa"/>
            <w:gridSpan w:val="2"/>
          </w:tcPr>
          <w:p w14:paraId="7F8A0B0B" w14:textId="77777777" w:rsidR="009007B3" w:rsidRDefault="56D34C41" w:rsidP="00DD5487">
            <w:r>
              <w:t>Coordinating</w:t>
            </w:r>
            <w:r w:rsidR="7058BE79">
              <w:t xml:space="preserve"> group</w:t>
            </w:r>
            <w:r w:rsidR="0C2DDC94">
              <w:t xml:space="preserve"> members</w:t>
            </w:r>
            <w:r w:rsidR="03C5A0F2">
              <w:t>:</w:t>
            </w:r>
          </w:p>
          <w:p w14:paraId="278E095C" w14:textId="7C34CF04" w:rsidR="00F926DA" w:rsidRPr="00023E4B" w:rsidRDefault="00F926DA" w:rsidP="00DD5487"/>
        </w:tc>
      </w:tr>
      <w:tr w:rsidR="009007B3" w:rsidRPr="007B2F8E" w14:paraId="76326AE3" w14:textId="77777777" w:rsidTr="29DBABC0">
        <w:tc>
          <w:tcPr>
            <w:tcW w:w="4673" w:type="dxa"/>
          </w:tcPr>
          <w:p w14:paraId="069F4C5D" w14:textId="6CDB66A2" w:rsidR="009007B3" w:rsidRPr="00DD5487" w:rsidRDefault="009007B3" w:rsidP="00DD5487">
            <w:pPr>
              <w:rPr>
                <w:b/>
              </w:rPr>
            </w:pPr>
            <w:r w:rsidRPr="29DBABC0">
              <w:rPr>
                <w:b/>
                <w:bCs/>
              </w:rPr>
              <w:t>Name and position:</w:t>
            </w:r>
          </w:p>
          <w:p w14:paraId="417CA983" w14:textId="77777777" w:rsidR="009007B3" w:rsidRDefault="007B2F8E" w:rsidP="007B2F8E">
            <w:pPr>
              <w:rPr>
                <w:i/>
                <w:iCs/>
              </w:rPr>
            </w:pPr>
            <w:r w:rsidRPr="00BD43B4">
              <w:rPr>
                <w:i/>
                <w:iCs/>
              </w:rPr>
              <w:t>XXX (fill in name here…)</w:t>
            </w:r>
          </w:p>
          <w:p w14:paraId="3E08D678" w14:textId="7D9488A3" w:rsidR="007B2F8E" w:rsidRDefault="007B2F8E" w:rsidP="007B2F8E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23" w:type="dxa"/>
          </w:tcPr>
          <w:p w14:paraId="280E1AC2" w14:textId="77777777" w:rsidR="00DD5487" w:rsidRPr="007B2F8E" w:rsidRDefault="00DD5487" w:rsidP="00DD5487">
            <w:pPr>
              <w:rPr>
                <w:b/>
              </w:rPr>
            </w:pPr>
            <w:r w:rsidRPr="007B2F8E">
              <w:rPr>
                <w:b/>
                <w:bCs/>
              </w:rPr>
              <w:t xml:space="preserve">Department and faculty affiliation: </w:t>
            </w:r>
          </w:p>
          <w:p w14:paraId="2D6CAFEB" w14:textId="77777777" w:rsidR="007B2F8E" w:rsidRPr="00DD5487" w:rsidRDefault="007B2F8E" w:rsidP="007B2F8E">
            <w:pPr>
              <w:rPr>
                <w:i/>
              </w:rPr>
            </w:pPr>
            <w:r w:rsidRPr="00DD5487">
              <w:rPr>
                <w:i/>
              </w:rPr>
              <w:t>XXX (fill in affiliation here…)</w:t>
            </w:r>
          </w:p>
          <w:p w14:paraId="7E50A0B6" w14:textId="46D6F465" w:rsidR="009007B3" w:rsidRPr="007B2F8E" w:rsidRDefault="009007B3" w:rsidP="00DD5487"/>
        </w:tc>
      </w:tr>
      <w:tr w:rsidR="007B2F8E" w:rsidRPr="009007B3" w14:paraId="35446E1A" w14:textId="77777777" w:rsidTr="00CE47CE">
        <w:tc>
          <w:tcPr>
            <w:tcW w:w="4673" w:type="dxa"/>
          </w:tcPr>
          <w:p w14:paraId="34648D6F" w14:textId="77777777" w:rsidR="007B2F8E" w:rsidRPr="00BD43B4" w:rsidRDefault="007B2F8E" w:rsidP="00CE47CE">
            <w:pPr>
              <w:rPr>
                <w:b/>
                <w:bCs/>
              </w:rPr>
            </w:pPr>
            <w:r>
              <w:rPr>
                <w:b/>
                <w:bCs/>
              </w:rPr>
              <w:t>Global South partner</w:t>
            </w:r>
            <w:r w:rsidRPr="00BD43B4">
              <w:rPr>
                <w:b/>
                <w:bCs/>
              </w:rPr>
              <w:t xml:space="preserve">: </w:t>
            </w:r>
            <w:r w:rsidRPr="00BD43B4">
              <w:rPr>
                <w:b/>
                <w:bCs/>
              </w:rPr>
              <w:tab/>
            </w:r>
          </w:p>
          <w:p w14:paraId="1092A761" w14:textId="77777777" w:rsidR="007B2F8E" w:rsidRPr="00BD43B4" w:rsidRDefault="007B2F8E" w:rsidP="00CE47CE">
            <w:pPr>
              <w:rPr>
                <w:i/>
                <w:iCs/>
              </w:rPr>
            </w:pPr>
            <w:r w:rsidRPr="00BD43B4">
              <w:rPr>
                <w:i/>
                <w:iCs/>
              </w:rPr>
              <w:t>XXX (fill in name here…)</w:t>
            </w:r>
          </w:p>
          <w:p w14:paraId="652BF5B9" w14:textId="77777777" w:rsidR="007B2F8E" w:rsidRPr="596FA2AD" w:rsidRDefault="007B2F8E" w:rsidP="00CE47CE">
            <w:pPr>
              <w:rPr>
                <w:b/>
                <w:bCs/>
              </w:rPr>
            </w:pPr>
          </w:p>
        </w:tc>
        <w:tc>
          <w:tcPr>
            <w:tcW w:w="4823" w:type="dxa"/>
          </w:tcPr>
          <w:p w14:paraId="627EB0F7" w14:textId="77777777" w:rsidR="007B2F8E" w:rsidRDefault="007B2F8E" w:rsidP="00CE47CE">
            <w:pPr>
              <w:rPr>
                <w:b/>
                <w:bCs/>
              </w:rPr>
            </w:pPr>
            <w:r>
              <w:rPr>
                <w:b/>
                <w:bCs/>
              </w:rPr>
              <w:t>Country, Institution, Department / School:</w:t>
            </w:r>
          </w:p>
          <w:p w14:paraId="3157F01D" w14:textId="77777777" w:rsidR="007B2F8E" w:rsidRPr="00DD5487" w:rsidRDefault="007B2F8E" w:rsidP="00CE47CE">
            <w:pPr>
              <w:rPr>
                <w:i/>
              </w:rPr>
            </w:pPr>
            <w:r w:rsidRPr="00DD5487">
              <w:rPr>
                <w:i/>
              </w:rPr>
              <w:t>XXX (fill in affiliation here…)</w:t>
            </w:r>
          </w:p>
          <w:p w14:paraId="15A35018" w14:textId="77777777" w:rsidR="007B2F8E" w:rsidRPr="596FA2AD" w:rsidRDefault="007B2F8E" w:rsidP="00CE47CE">
            <w:pPr>
              <w:rPr>
                <w:b/>
                <w:bCs/>
              </w:rPr>
            </w:pPr>
          </w:p>
        </w:tc>
      </w:tr>
      <w:tr w:rsidR="007B2F8E" w:rsidRPr="007B2F8E" w14:paraId="15F871E0" w14:textId="77777777" w:rsidTr="29DBABC0">
        <w:tc>
          <w:tcPr>
            <w:tcW w:w="4673" w:type="dxa"/>
          </w:tcPr>
          <w:p w14:paraId="2BB5F8DB" w14:textId="77777777" w:rsidR="007B2F8E" w:rsidRDefault="007B2F8E" w:rsidP="00DD5487">
            <w:pPr>
              <w:rPr>
                <w:b/>
                <w:bCs/>
              </w:rPr>
            </w:pPr>
            <w:r>
              <w:rPr>
                <w:b/>
                <w:bCs/>
              </w:rPr>
              <w:t>Additional partners outside of NTNU (optional):</w:t>
            </w:r>
          </w:p>
          <w:p w14:paraId="6FE84172" w14:textId="77777777" w:rsidR="007B2F8E" w:rsidRPr="00BD43B4" w:rsidRDefault="007B2F8E" w:rsidP="007B2F8E">
            <w:pPr>
              <w:rPr>
                <w:i/>
                <w:iCs/>
              </w:rPr>
            </w:pPr>
            <w:r w:rsidRPr="00BD43B4">
              <w:rPr>
                <w:i/>
                <w:iCs/>
              </w:rPr>
              <w:t>XXX (fill in name here…)</w:t>
            </w:r>
          </w:p>
          <w:p w14:paraId="774CE1AF" w14:textId="75333BDC" w:rsidR="007B2F8E" w:rsidRPr="29DBABC0" w:rsidRDefault="007B2F8E" w:rsidP="00DD5487">
            <w:pPr>
              <w:rPr>
                <w:b/>
                <w:bCs/>
              </w:rPr>
            </w:pPr>
          </w:p>
        </w:tc>
        <w:tc>
          <w:tcPr>
            <w:tcW w:w="4823" w:type="dxa"/>
          </w:tcPr>
          <w:p w14:paraId="20A5B1A2" w14:textId="77777777" w:rsidR="007B2F8E" w:rsidRDefault="009909C2" w:rsidP="00DD5487">
            <w:pPr>
              <w:rPr>
                <w:b/>
                <w:bCs/>
              </w:rPr>
            </w:pPr>
            <w:r>
              <w:rPr>
                <w:b/>
                <w:bCs/>
              </w:rPr>
              <w:t>Organization or Institution:</w:t>
            </w:r>
          </w:p>
          <w:p w14:paraId="0F9C5711" w14:textId="77777777" w:rsidR="009909C2" w:rsidRPr="00DD5487" w:rsidRDefault="009909C2" w:rsidP="009909C2">
            <w:pPr>
              <w:rPr>
                <w:i/>
              </w:rPr>
            </w:pPr>
            <w:r w:rsidRPr="00DD5487">
              <w:rPr>
                <w:i/>
              </w:rPr>
              <w:t>XXX (fill in affiliation here…)</w:t>
            </w:r>
          </w:p>
          <w:p w14:paraId="5B7AED8F" w14:textId="3346FCCD" w:rsidR="009909C2" w:rsidRPr="007B2F8E" w:rsidRDefault="009909C2" w:rsidP="00DD5487">
            <w:pPr>
              <w:rPr>
                <w:b/>
                <w:bCs/>
              </w:rPr>
            </w:pPr>
          </w:p>
        </w:tc>
      </w:tr>
      <w:tr w:rsidR="006A2A10" w:rsidRPr="00CD109F" w14:paraId="15D4A35A" w14:textId="77777777" w:rsidTr="00E66CAB">
        <w:tc>
          <w:tcPr>
            <w:tcW w:w="4673" w:type="dxa"/>
          </w:tcPr>
          <w:p w14:paraId="63DFC262" w14:textId="77777777" w:rsidR="006A2A10" w:rsidRPr="00DD5487" w:rsidRDefault="006A2A10" w:rsidP="00E66CAB">
            <w:pPr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Pr="002AEF0F">
              <w:rPr>
                <w:b/>
                <w:bCs/>
              </w:rPr>
              <w:t>onnected to the following team(s) (check at least one):</w:t>
            </w:r>
          </w:p>
        </w:tc>
        <w:tc>
          <w:tcPr>
            <w:tcW w:w="4823" w:type="dxa"/>
          </w:tcPr>
          <w:p w14:paraId="1A310877" w14:textId="77777777" w:rsidR="006A2A10" w:rsidRDefault="00356F90" w:rsidP="00E66CAB">
            <w:sdt>
              <w:sdtPr>
                <w:id w:val="10054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A10" w:rsidRPr="512C72B1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6A2A10">
              <w:t xml:space="preserve"> Just climate transition and renewable energy​ </w:t>
            </w:r>
          </w:p>
          <w:p w14:paraId="661E6F0E" w14:textId="77777777" w:rsidR="006A2A10" w:rsidRDefault="00356F90" w:rsidP="00E66CAB">
            <w:sdt>
              <w:sdtPr>
                <w:id w:val="-608123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A10" w:rsidRPr="512C72B1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6A2A10">
              <w:t xml:space="preserve"> Global Health – Public Health and Health System strengthening​ </w:t>
            </w:r>
          </w:p>
          <w:p w14:paraId="38976446" w14:textId="77777777" w:rsidR="006A2A10" w:rsidRDefault="006A2A10" w:rsidP="00E66CAB">
            <w:r w:rsidRPr="0035785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  <w:r w:rsidRPr="0035785B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t xml:space="preserve">Global development and social justice​ </w:t>
            </w:r>
          </w:p>
          <w:p w14:paraId="22EE9265" w14:textId="77777777" w:rsidR="006A2A10" w:rsidRDefault="006A2A10" w:rsidP="00E66CAB">
            <w:r w:rsidRPr="0035785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  <w:r w:rsidRPr="0035785B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t xml:space="preserve">Biodiversity and environmental sciences​ </w:t>
            </w:r>
          </w:p>
          <w:p w14:paraId="3572F2AD" w14:textId="77777777" w:rsidR="006A2A10" w:rsidRDefault="006A2A10" w:rsidP="00E66CAB"/>
        </w:tc>
      </w:tr>
      <w:tr w:rsidR="006A2A10" w:rsidRPr="007B2F8E" w14:paraId="126F3199" w14:textId="77777777" w:rsidTr="00E66CAB">
        <w:tc>
          <w:tcPr>
            <w:tcW w:w="4673" w:type="dxa"/>
          </w:tcPr>
          <w:p w14:paraId="374D10B0" w14:textId="77777777" w:rsidR="006A2A10" w:rsidRDefault="006A2A10" w:rsidP="00E66CA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Head of Department: </w:t>
            </w:r>
          </w:p>
          <w:p w14:paraId="6E5A87C9" w14:textId="5FD8A3A4" w:rsidR="006A2A10" w:rsidRPr="006A2A10" w:rsidRDefault="006A2A10" w:rsidP="00E66CAB">
            <w:pPr>
              <w:rPr>
                <w:i/>
                <w:iCs/>
              </w:rPr>
            </w:pPr>
            <w:r w:rsidRPr="006A2A10">
              <w:rPr>
                <w:i/>
                <w:iCs/>
              </w:rPr>
              <w:t>XXX (fill in name</w:t>
            </w:r>
            <w:r>
              <w:rPr>
                <w:i/>
                <w:iCs/>
              </w:rPr>
              <w:t xml:space="preserve"> here….</w:t>
            </w:r>
            <w:r w:rsidRPr="006A2A10">
              <w:rPr>
                <w:i/>
                <w:iCs/>
              </w:rPr>
              <w:t>)</w:t>
            </w:r>
          </w:p>
        </w:tc>
        <w:tc>
          <w:tcPr>
            <w:tcW w:w="4823" w:type="dxa"/>
          </w:tcPr>
          <w:p w14:paraId="22181F22" w14:textId="77777777" w:rsidR="006A2A10" w:rsidRPr="00120DE7" w:rsidRDefault="00356F90" w:rsidP="00E66CAB">
            <w:pPr>
              <w:rPr>
                <w:b/>
                <w:bCs/>
              </w:rPr>
            </w:pPr>
            <w:sdt>
              <w:sdtPr>
                <w:id w:val="1062291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A10" w:rsidRPr="002AEF0F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6A2A10">
              <w:t xml:space="preserve"> Yes, are informed and approved</w:t>
            </w:r>
          </w:p>
        </w:tc>
      </w:tr>
    </w:tbl>
    <w:p w14:paraId="486D3E5A" w14:textId="37E09BC1" w:rsidR="00077FE0" w:rsidRPr="007B2F8E" w:rsidRDefault="00077FE0" w:rsidP="2C24ACCB"/>
    <w:p w14:paraId="0BF3816F" w14:textId="5BB737A0" w:rsidR="00B62FE6" w:rsidRDefault="7B28BFDF" w:rsidP="77513D78">
      <w:pPr>
        <w:pStyle w:val="Heading1"/>
        <w:rPr>
          <w:i/>
          <w:iCs/>
        </w:rPr>
      </w:pPr>
      <w:r w:rsidRPr="29DBABC0">
        <w:rPr>
          <w:i/>
          <w:iCs/>
        </w:rPr>
        <w:t>Coordination</w:t>
      </w:r>
      <w:r w:rsidR="2E5DDA82" w:rsidRPr="29DBABC0">
        <w:rPr>
          <w:i/>
          <w:iCs/>
        </w:rPr>
        <w:t xml:space="preserve"> group</w:t>
      </w:r>
    </w:p>
    <w:p w14:paraId="3D118437" w14:textId="1521C81F" w:rsidR="29DBABC0" w:rsidRPr="006A2A10" w:rsidRDefault="006A2A10" w:rsidP="1217C9BB">
      <w:pPr>
        <w:pStyle w:val="ListParagraph"/>
        <w:numPr>
          <w:ilvl w:val="0"/>
          <w:numId w:val="13"/>
        </w:numPr>
        <w:jc w:val="both"/>
        <w:rPr>
          <w:ins w:id="0" w:author="Rolee Aranya" w:date="2026-09-16T07:40:00Z" w16du:dateUtc="2026-09-16T07:40:19Z"/>
          <w:rFonts w:eastAsia="Times New Roman"/>
          <w:i/>
          <w:iCs/>
          <w:color w:val="000000" w:themeColor="text1"/>
        </w:rPr>
      </w:pPr>
      <w:r w:rsidRPr="1217C9BB">
        <w:rPr>
          <w:rFonts w:eastAsia="Times New Roman"/>
          <w:i/>
          <w:iCs/>
          <w:color w:val="000000" w:themeColor="text1"/>
        </w:rPr>
        <w:t>Short descriptions of leadership and core members</w:t>
      </w:r>
    </w:p>
    <w:p w14:paraId="60A5251D" w14:textId="093DED3C" w:rsidR="6D15975F" w:rsidRDefault="6D15975F" w:rsidP="1217C9BB">
      <w:pPr>
        <w:pStyle w:val="ListParagraph"/>
        <w:numPr>
          <w:ilvl w:val="0"/>
          <w:numId w:val="13"/>
        </w:numPr>
        <w:jc w:val="both"/>
        <w:rPr>
          <w:rFonts w:eastAsia="Times New Roman"/>
          <w:i/>
          <w:iCs/>
          <w:color w:val="000000" w:themeColor="text1"/>
        </w:rPr>
      </w:pPr>
      <w:ins w:id="1" w:author="Rolee Aranya" w:date="2026-09-16T07:40:00Z" w16du:dateUtc="2026-09-16T07:40:46Z">
        <w:r w:rsidRPr="1217C9BB">
          <w:rPr>
            <w:rFonts w:eastAsia="Times New Roman"/>
            <w:i/>
            <w:iCs/>
            <w:color w:val="000000" w:themeColor="text1"/>
          </w:rPr>
          <w:t>How is the network linked to existing research activity/groups at the Department where it will be hosted?</w:t>
        </w:r>
      </w:ins>
    </w:p>
    <w:p w14:paraId="1957E192" w14:textId="77777777" w:rsidR="009909C2" w:rsidRDefault="009909C2" w:rsidP="29DBABC0">
      <w:pPr>
        <w:jc w:val="both"/>
        <w:rPr>
          <w:rFonts w:eastAsia="Times New Roman"/>
          <w:color w:val="000000" w:themeColor="text1"/>
        </w:rPr>
      </w:pPr>
    </w:p>
    <w:p w14:paraId="6617A980" w14:textId="352D50EF" w:rsidR="00B62FE6" w:rsidRDefault="2E5DDA82" w:rsidP="77513D78">
      <w:pPr>
        <w:pStyle w:val="Heading1"/>
        <w:rPr>
          <w:i/>
          <w:iCs/>
        </w:rPr>
      </w:pPr>
      <w:r w:rsidRPr="1217C9BB">
        <w:rPr>
          <w:i/>
          <w:iCs/>
        </w:rPr>
        <w:t xml:space="preserve">Goals of the </w:t>
      </w:r>
      <w:r w:rsidR="009909C2" w:rsidRPr="1217C9BB">
        <w:rPr>
          <w:i/>
          <w:iCs/>
        </w:rPr>
        <w:t xml:space="preserve">network </w:t>
      </w:r>
    </w:p>
    <w:p w14:paraId="0C1F8E91" w14:textId="1C05E314" w:rsidR="097C7E10" w:rsidRDefault="097C7E10" w:rsidP="1217C9BB">
      <w:pPr>
        <w:pStyle w:val="ListParagraph"/>
        <w:numPr>
          <w:ilvl w:val="0"/>
          <w:numId w:val="13"/>
        </w:numPr>
        <w:jc w:val="both"/>
        <w:rPr>
          <w:ins w:id="2" w:author="Rolee Aranya" w:date="2026-09-16T07:39:00Z" w16du:dateUtc="2026-09-16T07:39:16Z"/>
          <w:rFonts w:eastAsia="Times New Roman"/>
          <w:i/>
          <w:iCs/>
        </w:rPr>
      </w:pPr>
      <w:ins w:id="3" w:author="Rolee Aranya" w:date="2026-09-16T07:39:00Z" w16du:dateUtc="2026-09-16T07:39:57Z">
        <w:r w:rsidRPr="1217C9BB">
          <w:rPr>
            <w:rFonts w:eastAsia="Times New Roman"/>
            <w:i/>
            <w:iCs/>
          </w:rPr>
          <w:t xml:space="preserve">Need and rationale for the network? How is the network significant to achieving/expanding the </w:t>
        </w:r>
      </w:ins>
      <w:ins w:id="4" w:author="Rolee Aranya" w:date="2026-09-16T07:40:00Z" w16du:dateUtc="2026-09-16T07:40:11Z">
        <w:r w:rsidRPr="1217C9BB">
          <w:rPr>
            <w:rFonts w:eastAsia="Times New Roman"/>
            <w:i/>
            <w:iCs/>
          </w:rPr>
          <w:t>outreach of the research group?</w:t>
        </w:r>
      </w:ins>
    </w:p>
    <w:p w14:paraId="34FD6800" w14:textId="32FB8BE7" w:rsidR="29DBABC0" w:rsidRPr="006A2A10" w:rsidRDefault="006A2A10" w:rsidP="1217C9BB">
      <w:pPr>
        <w:pStyle w:val="ListParagraph"/>
        <w:numPr>
          <w:ilvl w:val="0"/>
          <w:numId w:val="13"/>
        </w:numPr>
        <w:jc w:val="both"/>
        <w:rPr>
          <w:ins w:id="5" w:author="Rolee Aranya" w:date="2026-09-16T07:43:00Z" w16du:dateUtc="2026-09-16T07:43:37Z"/>
          <w:rFonts w:eastAsia="Times New Roman"/>
          <w:i/>
          <w:iCs/>
        </w:rPr>
      </w:pPr>
      <w:r w:rsidRPr="1217C9BB">
        <w:rPr>
          <w:rFonts w:eastAsia="Times New Roman"/>
          <w:i/>
          <w:iCs/>
        </w:rPr>
        <w:t>What would the network achieve?</w:t>
      </w:r>
    </w:p>
    <w:p w14:paraId="6034CFBA" w14:textId="5444F6A1" w:rsidR="5FC0BDF8" w:rsidRDefault="5FC0BDF8" w:rsidP="1217C9BB">
      <w:pPr>
        <w:pStyle w:val="ListParagraph"/>
        <w:numPr>
          <w:ilvl w:val="0"/>
          <w:numId w:val="13"/>
        </w:numPr>
        <w:jc w:val="both"/>
        <w:rPr>
          <w:rFonts w:eastAsia="Times New Roman"/>
          <w:i/>
          <w:iCs/>
        </w:rPr>
      </w:pPr>
      <w:ins w:id="6" w:author="Rolee Aranya" w:date="2026-09-16T07:43:00Z" w16du:dateUtc="2026-09-16T07:43:59Z">
        <w:r w:rsidRPr="1217C9BB">
          <w:rPr>
            <w:rFonts w:eastAsia="Times New Roman"/>
            <w:i/>
            <w:iCs/>
          </w:rPr>
          <w:t>How will the network link to other national or international research ac</w:t>
        </w:r>
      </w:ins>
      <w:ins w:id="7" w:author="Rolee Aranya" w:date="2026-09-16T07:44:00Z" w16du:dateUtc="2026-09-16T07:44:05Z">
        <w:r w:rsidRPr="1217C9BB">
          <w:rPr>
            <w:rFonts w:eastAsia="Times New Roman"/>
            <w:i/>
            <w:iCs/>
          </w:rPr>
          <w:t>tivites/networks?</w:t>
        </w:r>
      </w:ins>
    </w:p>
    <w:p w14:paraId="76572029" w14:textId="7A2E544F" w:rsidR="00DC2CF9" w:rsidRPr="006A2A10" w:rsidRDefault="00DC2CF9" w:rsidP="1217C9BB">
      <w:pPr>
        <w:pStyle w:val="ListParagraph"/>
        <w:numPr>
          <w:ilvl w:val="0"/>
          <w:numId w:val="13"/>
        </w:numPr>
        <w:rPr>
          <w:i/>
          <w:iCs/>
        </w:rPr>
      </w:pPr>
      <w:r w:rsidRPr="1217C9BB">
        <w:rPr>
          <w:i/>
          <w:iCs/>
        </w:rPr>
        <w:t xml:space="preserve">Optional; Plan for including </w:t>
      </w:r>
      <w:proofErr w:type="gramStart"/>
      <w:r w:rsidRPr="1217C9BB">
        <w:rPr>
          <w:i/>
          <w:iCs/>
        </w:rPr>
        <w:t>Masters</w:t>
      </w:r>
      <w:proofErr w:type="gramEnd"/>
      <w:r w:rsidRPr="1217C9BB">
        <w:rPr>
          <w:i/>
          <w:iCs/>
        </w:rPr>
        <w:t xml:space="preserve"> </w:t>
      </w:r>
      <w:ins w:id="8" w:author="Rolee Aranya" w:date="2026-09-16T07:40:00Z" w16du:dateUtc="2026-09-16T07:40:59Z">
        <w:r w:rsidR="17E3946B" w:rsidRPr="1217C9BB">
          <w:rPr>
            <w:i/>
            <w:iCs/>
          </w:rPr>
          <w:t xml:space="preserve">student </w:t>
        </w:r>
      </w:ins>
      <w:r w:rsidRPr="1217C9BB">
        <w:rPr>
          <w:i/>
          <w:iCs/>
        </w:rPr>
        <w:t>or PhD</w:t>
      </w:r>
      <w:ins w:id="9" w:author="Rolee Aranya" w:date="2026-09-16T07:41:00Z" w16du:dateUtc="2026-09-16T07:41:04Z">
        <w:r w:rsidR="2511567C" w:rsidRPr="1217C9BB">
          <w:rPr>
            <w:i/>
            <w:iCs/>
          </w:rPr>
          <w:t xml:space="preserve"> candidates</w:t>
        </w:r>
      </w:ins>
      <w:r w:rsidRPr="1217C9BB">
        <w:rPr>
          <w:i/>
          <w:iCs/>
        </w:rPr>
        <w:t>?</w:t>
      </w:r>
    </w:p>
    <w:p w14:paraId="323E9E34" w14:textId="3A4669C9" w:rsidR="29DBABC0" w:rsidRDefault="29DBABC0" w:rsidP="29DBABC0">
      <w:pPr>
        <w:rPr>
          <w:rFonts w:eastAsia="Times New Roman"/>
        </w:rPr>
      </w:pPr>
    </w:p>
    <w:p w14:paraId="5684C918" w14:textId="6BBDC9F1" w:rsidR="00077FE0" w:rsidRDefault="006A2A10" w:rsidP="77513D78">
      <w:pPr>
        <w:pStyle w:val="Heading1"/>
        <w:rPr>
          <w:i/>
          <w:iCs/>
        </w:rPr>
      </w:pPr>
      <w:r>
        <w:rPr>
          <w:i/>
          <w:iCs/>
        </w:rPr>
        <w:t xml:space="preserve">Activity </w:t>
      </w:r>
      <w:r w:rsidR="009909C2">
        <w:rPr>
          <w:i/>
          <w:iCs/>
        </w:rPr>
        <w:t>the network will focus on</w:t>
      </w:r>
    </w:p>
    <w:p w14:paraId="75F56764" w14:textId="017C01E8" w:rsidR="006A2A10" w:rsidRDefault="006A2A10" w:rsidP="1217C9BB">
      <w:pPr>
        <w:pStyle w:val="ListParagraph"/>
        <w:numPr>
          <w:ilvl w:val="0"/>
          <w:numId w:val="13"/>
        </w:numPr>
        <w:rPr>
          <w:ins w:id="10" w:author="Rolee Aranya" w:date="2026-09-16T07:41:00Z" w16du:dateUtc="2026-09-16T07:41:09Z"/>
          <w:i/>
          <w:iCs/>
        </w:rPr>
      </w:pPr>
      <w:r w:rsidRPr="1217C9BB">
        <w:rPr>
          <w:i/>
          <w:iCs/>
        </w:rPr>
        <w:t>Describe the proposed activities to reach the goal of the network</w:t>
      </w:r>
      <w:ins w:id="11" w:author="Rolee Aranya" w:date="2026-09-16T07:44:00Z" w16du:dateUtc="2026-09-16T07:44:32Z">
        <w:r w:rsidR="1A47661E" w:rsidRPr="1217C9BB">
          <w:rPr>
            <w:i/>
            <w:iCs/>
          </w:rPr>
          <w:t>?</w:t>
        </w:r>
      </w:ins>
    </w:p>
    <w:p w14:paraId="65B60CFC" w14:textId="68302CF7" w:rsidR="7F6A08F0" w:rsidRDefault="7F6A08F0" w:rsidP="1217C9BB">
      <w:pPr>
        <w:pStyle w:val="ListParagraph"/>
        <w:numPr>
          <w:ilvl w:val="0"/>
          <w:numId w:val="13"/>
        </w:numPr>
        <w:rPr>
          <w:ins w:id="12" w:author="Rolee Aranya" w:date="2026-09-16T07:42:00Z" w16du:dateUtc="2026-09-16T07:42:47Z"/>
          <w:i/>
          <w:iCs/>
        </w:rPr>
      </w:pPr>
      <w:ins w:id="13" w:author="Rolee Aranya" w:date="2026-09-16T07:41:00Z" w16du:dateUtc="2026-09-16T07:41:23Z">
        <w:r w:rsidRPr="1217C9BB">
          <w:rPr>
            <w:i/>
            <w:iCs/>
          </w:rPr>
          <w:t>How will the network with recruitment of members?</w:t>
        </w:r>
      </w:ins>
      <w:ins w:id="14" w:author="Rolee Aranya" w:date="2026-09-16T07:44:00Z" w16du:dateUtc="2026-09-16T07:44:57Z">
        <w:r w:rsidR="406C43D1" w:rsidRPr="1217C9BB">
          <w:rPr>
            <w:i/>
            <w:iCs/>
          </w:rPr>
          <w:t xml:space="preserve"> How will teh network focus especially on recruitment of </w:t>
        </w:r>
      </w:ins>
      <w:ins w:id="15" w:author="Rolee Aranya" w:date="2026-09-16T07:45:00Z" w16du:dateUtc="2026-09-16T07:45:23Z">
        <w:r w:rsidR="406C43D1" w:rsidRPr="1217C9BB">
          <w:rPr>
            <w:i/>
            <w:iCs/>
          </w:rPr>
          <w:t>members from partner institutions in the Global South?</w:t>
        </w:r>
      </w:ins>
    </w:p>
    <w:p w14:paraId="2301F9A2" w14:textId="0276733F" w:rsidR="6546EFE5" w:rsidRDefault="6546EFE5" w:rsidP="1217C9BB">
      <w:pPr>
        <w:pStyle w:val="ListParagraph"/>
        <w:numPr>
          <w:ilvl w:val="0"/>
          <w:numId w:val="13"/>
        </w:numPr>
        <w:rPr>
          <w:i/>
          <w:iCs/>
        </w:rPr>
      </w:pPr>
      <w:ins w:id="16" w:author="Rolee Aranya" w:date="2026-09-16T07:42:00Z" w16du:dateUtc="2026-09-16T07:42:59Z">
        <w:r w:rsidRPr="1217C9BB">
          <w:rPr>
            <w:i/>
            <w:iCs/>
          </w:rPr>
          <w:t>Describe briefl</w:t>
        </w:r>
      </w:ins>
      <w:ins w:id="17" w:author="Rolee Aranya" w:date="2026-09-16T07:43:00Z" w16du:dateUtc="2026-09-16T07:43:07Z">
        <w:r w:rsidRPr="1217C9BB">
          <w:rPr>
            <w:i/>
            <w:iCs/>
          </w:rPr>
          <w:t>y an implementation plan for the network</w:t>
        </w:r>
      </w:ins>
    </w:p>
    <w:p w14:paraId="553D20E8" w14:textId="1D32D2BC" w:rsidR="00077FE0" w:rsidRDefault="00077FE0" w:rsidP="29DBABC0"/>
    <w:p w14:paraId="59BCA85A" w14:textId="77777777" w:rsidR="00784DCF" w:rsidRDefault="00784DCF" w:rsidP="29DBABC0"/>
    <w:p w14:paraId="723118D8" w14:textId="77777777" w:rsidR="00784DCF" w:rsidRDefault="00784DCF" w:rsidP="29DBABC0"/>
    <w:p w14:paraId="0308169F" w14:textId="77777777" w:rsidR="00784DCF" w:rsidRDefault="00784DCF" w:rsidP="29DBABC0"/>
    <w:p w14:paraId="0282DD47" w14:textId="2993279B" w:rsidR="009007B3" w:rsidRDefault="5C2DFC9F" w:rsidP="2C24ACCB">
      <w:pPr>
        <w:pStyle w:val="Heading1"/>
        <w:rPr>
          <w:i/>
          <w:iCs/>
        </w:rPr>
      </w:pPr>
      <w:r w:rsidRPr="29DBABC0">
        <w:rPr>
          <w:i/>
          <w:iCs/>
        </w:rPr>
        <w:lastRenderedPageBreak/>
        <w:t>Budget</w:t>
      </w:r>
    </w:p>
    <w:p w14:paraId="0CFFC632" w14:textId="3DCBB31F" w:rsidR="596FA2AD" w:rsidRDefault="596FA2AD" w:rsidP="596FA2AD"/>
    <w:tbl>
      <w:tblPr>
        <w:tblStyle w:val="GridTable4-Accent3"/>
        <w:tblW w:w="89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0"/>
        <w:gridCol w:w="1365"/>
        <w:gridCol w:w="1350"/>
        <w:gridCol w:w="1150"/>
      </w:tblGrid>
      <w:tr w:rsidR="00B62FE6" w14:paraId="17259F0D" w14:textId="77777777" w:rsidTr="29DBAB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0" w:type="dxa"/>
            <w:tcBorders>
              <w:top w:val="single" w:sz="6" w:space="0" w:color="A5A5A5" w:themeColor="accent3"/>
              <w:left w:val="single" w:sz="6" w:space="0" w:color="A5A5A5" w:themeColor="accent3"/>
              <w:bottom w:val="single" w:sz="6" w:space="0" w:color="A5A5A5" w:themeColor="accent3"/>
            </w:tcBorders>
            <w:tcMar>
              <w:left w:w="105" w:type="dxa"/>
              <w:right w:w="105" w:type="dxa"/>
            </w:tcMar>
          </w:tcPr>
          <w:p w14:paraId="1B9307AC" w14:textId="26DB0C6A" w:rsidR="00B62FE6" w:rsidRDefault="00B62FE6" w:rsidP="596FA2AD">
            <w:pPr>
              <w:rPr>
                <w:rFonts w:eastAsia="Times New Roman"/>
              </w:rPr>
            </w:pPr>
          </w:p>
        </w:tc>
        <w:tc>
          <w:tcPr>
            <w:tcW w:w="1365" w:type="dxa"/>
            <w:tcBorders>
              <w:top w:val="single" w:sz="6" w:space="0" w:color="A5A5A5" w:themeColor="accent3"/>
              <w:bottom w:val="single" w:sz="6" w:space="0" w:color="A5A5A5" w:themeColor="accent3"/>
            </w:tcBorders>
            <w:tcMar>
              <w:left w:w="105" w:type="dxa"/>
              <w:right w:w="105" w:type="dxa"/>
            </w:tcMar>
          </w:tcPr>
          <w:p w14:paraId="26CF520F" w14:textId="42AC3FA6" w:rsidR="00B62FE6" w:rsidRDefault="00B62FE6" w:rsidP="596FA2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</w:rPr>
            </w:pPr>
            <w:r w:rsidRPr="596FA2AD">
              <w:rPr>
                <w:rFonts w:eastAsia="Times New Roman"/>
              </w:rPr>
              <w:t>202</w:t>
            </w:r>
            <w:r w:rsidR="009909C2">
              <w:rPr>
                <w:rFonts w:eastAsia="Times New Roman"/>
              </w:rPr>
              <w:t>6</w:t>
            </w:r>
          </w:p>
        </w:tc>
        <w:tc>
          <w:tcPr>
            <w:tcW w:w="1350" w:type="dxa"/>
            <w:tcBorders>
              <w:top w:val="single" w:sz="6" w:space="0" w:color="A5A5A5" w:themeColor="accent3"/>
              <w:bottom w:val="single" w:sz="6" w:space="0" w:color="A5A5A5" w:themeColor="accent3"/>
            </w:tcBorders>
            <w:tcMar>
              <w:left w:w="105" w:type="dxa"/>
              <w:right w:w="105" w:type="dxa"/>
            </w:tcMar>
          </w:tcPr>
          <w:p w14:paraId="0BBB4F18" w14:textId="15E708D5" w:rsidR="00B62FE6" w:rsidRDefault="00B62FE6" w:rsidP="596FA2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</w:rPr>
            </w:pPr>
            <w:r w:rsidRPr="596FA2AD">
              <w:rPr>
                <w:rFonts w:eastAsia="Times New Roman"/>
              </w:rPr>
              <w:t>202</w:t>
            </w:r>
            <w:r w:rsidR="009909C2">
              <w:rPr>
                <w:rFonts w:eastAsia="Times New Roman"/>
              </w:rPr>
              <w:t>7</w:t>
            </w:r>
          </w:p>
        </w:tc>
        <w:tc>
          <w:tcPr>
            <w:tcW w:w="1150" w:type="dxa"/>
            <w:tcBorders>
              <w:top w:val="single" w:sz="6" w:space="0" w:color="A5A5A5" w:themeColor="accent3"/>
              <w:bottom w:val="single" w:sz="6" w:space="0" w:color="A5A5A5" w:themeColor="accent3"/>
              <w:right w:val="single" w:sz="6" w:space="0" w:color="A5A5A5" w:themeColor="accent3"/>
            </w:tcBorders>
            <w:tcMar>
              <w:left w:w="105" w:type="dxa"/>
              <w:right w:w="105" w:type="dxa"/>
            </w:tcMar>
          </w:tcPr>
          <w:p w14:paraId="6AC8A076" w14:textId="5069AD41" w:rsidR="00B62FE6" w:rsidRDefault="00B62FE6" w:rsidP="596FA2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</w:rPr>
            </w:pPr>
            <w:r w:rsidRPr="596FA2AD">
              <w:rPr>
                <w:rFonts w:eastAsia="Times New Roman"/>
              </w:rPr>
              <w:t>Total</w:t>
            </w:r>
          </w:p>
        </w:tc>
      </w:tr>
      <w:tr w:rsidR="00B62FE6" w14:paraId="579DA971" w14:textId="77777777" w:rsidTr="29DBA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0" w:type="dxa"/>
            <w:tcMar>
              <w:left w:w="105" w:type="dxa"/>
              <w:right w:w="105" w:type="dxa"/>
            </w:tcMar>
          </w:tcPr>
          <w:p w14:paraId="2B81CCC8" w14:textId="2519F919" w:rsidR="00B62FE6" w:rsidRDefault="009909C2" w:rsidP="596FA2A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Network</w:t>
            </w:r>
            <w:r w:rsidR="00B62FE6" w:rsidRPr="596FA2AD">
              <w:rPr>
                <w:rFonts w:eastAsia="Times New Roman"/>
              </w:rPr>
              <w:t xml:space="preserve"> activities (</w:t>
            </w:r>
            <w:r>
              <w:rPr>
                <w:rFonts w:eastAsia="Times New Roman"/>
              </w:rPr>
              <w:t>1</w:t>
            </w:r>
            <w:r w:rsidR="00B62FE6" w:rsidRPr="596FA2AD">
              <w:rPr>
                <w:rFonts w:eastAsia="Times New Roman"/>
              </w:rPr>
              <w:t>00 000 NOK):</w:t>
            </w:r>
          </w:p>
        </w:tc>
        <w:tc>
          <w:tcPr>
            <w:tcW w:w="1365" w:type="dxa"/>
            <w:tcMar>
              <w:left w:w="105" w:type="dxa"/>
              <w:right w:w="105" w:type="dxa"/>
            </w:tcMar>
          </w:tcPr>
          <w:p w14:paraId="2FBB6021" w14:textId="6B71ECB4" w:rsidR="00B62FE6" w:rsidRDefault="00B62FE6" w:rsidP="596FA2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264142BF" w14:textId="2E205E65" w:rsidR="00B62FE6" w:rsidRDefault="00B62FE6" w:rsidP="596FA2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</w:p>
        </w:tc>
        <w:tc>
          <w:tcPr>
            <w:tcW w:w="1150" w:type="dxa"/>
            <w:tcMar>
              <w:left w:w="105" w:type="dxa"/>
              <w:right w:w="105" w:type="dxa"/>
            </w:tcMar>
          </w:tcPr>
          <w:p w14:paraId="66C51C92" w14:textId="5D593A57" w:rsidR="00B62FE6" w:rsidRDefault="00B62FE6" w:rsidP="596FA2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</w:p>
        </w:tc>
      </w:tr>
      <w:tr w:rsidR="00B62FE6" w14:paraId="77A10F6E" w14:textId="77777777" w:rsidTr="29DBABC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0" w:type="dxa"/>
            <w:tcMar>
              <w:left w:w="105" w:type="dxa"/>
              <w:right w:w="105" w:type="dxa"/>
            </w:tcMar>
          </w:tcPr>
          <w:p w14:paraId="2E836B1A" w14:textId="470EC48C" w:rsidR="00B62FE6" w:rsidRDefault="009909C2" w:rsidP="29DBABC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Activities:</w:t>
            </w:r>
          </w:p>
          <w:p w14:paraId="1C07D20C" w14:textId="77777777" w:rsidR="002225BF" w:rsidRPr="002225BF" w:rsidRDefault="009909C2" w:rsidP="002225BF">
            <w:pPr>
              <w:pStyle w:val="ListParagraph"/>
              <w:numPr>
                <w:ilvl w:val="0"/>
                <w:numId w:val="2"/>
              </w:numPr>
              <w:rPr>
                <w:rFonts w:eastAsia="Times New Roman"/>
                <w:b w:val="0"/>
                <w:bCs w:val="0"/>
              </w:rPr>
            </w:pPr>
            <w:r>
              <w:rPr>
                <w:rFonts w:eastAsia="Times New Roman"/>
                <w:b w:val="0"/>
                <w:bCs w:val="0"/>
              </w:rPr>
              <w:t>Workshops</w:t>
            </w:r>
            <w:r w:rsidR="002225BF">
              <w:rPr>
                <w:rFonts w:eastAsia="Times New Roman"/>
                <w:b w:val="0"/>
                <w:bCs w:val="0"/>
              </w:rPr>
              <w:t xml:space="preserve">, </w:t>
            </w:r>
          </w:p>
          <w:p w14:paraId="052AA54C" w14:textId="74C94D0F" w:rsidR="00B62FE6" w:rsidRPr="002225BF" w:rsidRDefault="568D16EC" w:rsidP="002225BF">
            <w:pPr>
              <w:pStyle w:val="ListParagraph"/>
              <w:numPr>
                <w:ilvl w:val="0"/>
                <w:numId w:val="2"/>
              </w:numPr>
              <w:rPr>
                <w:rFonts w:eastAsia="Times New Roman"/>
                <w:b w:val="0"/>
                <w:bCs w:val="0"/>
              </w:rPr>
            </w:pPr>
            <w:r w:rsidRPr="002225BF">
              <w:rPr>
                <w:rFonts w:eastAsia="Times New Roman"/>
                <w:b w:val="0"/>
                <w:bCs w:val="0"/>
              </w:rPr>
              <w:t xml:space="preserve">Travel and accommodation for invited </w:t>
            </w:r>
            <w:r w:rsidR="00E21F3B">
              <w:rPr>
                <w:rFonts w:eastAsia="Times New Roman"/>
                <w:b w:val="0"/>
                <w:bCs w:val="0"/>
              </w:rPr>
              <w:t xml:space="preserve">Guest </w:t>
            </w:r>
            <w:r w:rsidRPr="002225BF">
              <w:rPr>
                <w:rFonts w:eastAsia="Times New Roman"/>
                <w:b w:val="0"/>
                <w:bCs w:val="0"/>
              </w:rPr>
              <w:t>s</w:t>
            </w:r>
          </w:p>
          <w:p w14:paraId="10A07891" w14:textId="77777777" w:rsidR="00B62FE6" w:rsidRPr="002225BF" w:rsidRDefault="568D16EC" w:rsidP="29DBABC0">
            <w:pPr>
              <w:pStyle w:val="ListParagraph"/>
              <w:numPr>
                <w:ilvl w:val="0"/>
                <w:numId w:val="2"/>
              </w:numPr>
              <w:rPr>
                <w:rFonts w:eastAsia="Times New Roman"/>
                <w:b w:val="0"/>
                <w:bCs w:val="0"/>
              </w:rPr>
            </w:pPr>
            <w:r w:rsidRPr="29DBABC0">
              <w:rPr>
                <w:rFonts w:eastAsia="Times New Roman"/>
                <w:b w:val="0"/>
                <w:bCs w:val="0"/>
              </w:rPr>
              <w:t>Venue and food</w:t>
            </w:r>
            <w:r w:rsidR="002225BF">
              <w:rPr>
                <w:rFonts w:eastAsia="Times New Roman"/>
                <w:b w:val="0"/>
                <w:bCs w:val="0"/>
              </w:rPr>
              <w:t xml:space="preserve"> </w:t>
            </w:r>
            <w:proofErr w:type="gramStart"/>
            <w:r w:rsidR="002225BF">
              <w:rPr>
                <w:rFonts w:eastAsia="Times New Roman"/>
                <w:b w:val="0"/>
                <w:bCs w:val="0"/>
              </w:rPr>
              <w:t>etc..</w:t>
            </w:r>
            <w:proofErr w:type="gramEnd"/>
          </w:p>
          <w:p w14:paraId="05590837" w14:textId="23BC5E87" w:rsidR="002225BF" w:rsidRPr="00E21F3B" w:rsidRDefault="002225BF" w:rsidP="00E21F3B">
            <w:pPr>
              <w:pStyle w:val="ListParagraph"/>
              <w:numPr>
                <w:ilvl w:val="0"/>
                <w:numId w:val="2"/>
              </w:numPr>
              <w:rPr>
                <w:rFonts w:eastAsia="Times New Roman"/>
                <w:b w:val="0"/>
                <w:bCs w:val="0"/>
              </w:rPr>
            </w:pPr>
            <w:r>
              <w:rPr>
                <w:rFonts w:eastAsia="Times New Roman"/>
                <w:b w:val="0"/>
                <w:bCs w:val="0"/>
              </w:rPr>
              <w:t>XX</w:t>
            </w:r>
          </w:p>
        </w:tc>
        <w:tc>
          <w:tcPr>
            <w:tcW w:w="1365" w:type="dxa"/>
            <w:tcMar>
              <w:left w:w="105" w:type="dxa"/>
              <w:right w:w="105" w:type="dxa"/>
            </w:tcMar>
          </w:tcPr>
          <w:p w14:paraId="5886CD9D" w14:textId="00A95A70" w:rsidR="00B62FE6" w:rsidRDefault="00F926DA" w:rsidP="29DBA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XX</w:t>
            </w:r>
          </w:p>
          <w:p w14:paraId="405A3797" w14:textId="4A2E4E20" w:rsidR="00B62FE6" w:rsidRDefault="00B62FE6" w:rsidP="29DBA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</w:p>
          <w:p w14:paraId="14641EA3" w14:textId="4F7CD39C" w:rsidR="00B62FE6" w:rsidRDefault="00F926DA" w:rsidP="29DBA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xx</w:t>
            </w:r>
          </w:p>
          <w:p w14:paraId="6DF154B6" w14:textId="1A2CFEC1" w:rsidR="00B62FE6" w:rsidRDefault="00F926DA" w:rsidP="596FA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xx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474BAAB7" w14:textId="77777777" w:rsidR="00B62FE6" w:rsidRDefault="00F926DA" w:rsidP="596FA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XX</w:t>
            </w:r>
          </w:p>
          <w:p w14:paraId="204B207D" w14:textId="77777777" w:rsidR="00F926DA" w:rsidRDefault="00F926DA" w:rsidP="596FA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</w:p>
          <w:p w14:paraId="76BBC3A2" w14:textId="56AC03A4" w:rsidR="00F926DA" w:rsidRDefault="00F926DA" w:rsidP="596FA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Xx</w:t>
            </w:r>
            <w:proofErr w:type="spellEnd"/>
          </w:p>
          <w:p w14:paraId="37160921" w14:textId="4F622072" w:rsidR="00F926DA" w:rsidRDefault="00F926DA" w:rsidP="596FA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xx</w:t>
            </w:r>
          </w:p>
        </w:tc>
        <w:tc>
          <w:tcPr>
            <w:tcW w:w="1150" w:type="dxa"/>
            <w:tcMar>
              <w:left w:w="105" w:type="dxa"/>
              <w:right w:w="105" w:type="dxa"/>
            </w:tcMar>
          </w:tcPr>
          <w:p w14:paraId="41758305" w14:textId="389E86D1" w:rsidR="00B62FE6" w:rsidRDefault="00F926DA" w:rsidP="596FA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xxx</w:t>
            </w:r>
          </w:p>
        </w:tc>
      </w:tr>
      <w:tr w:rsidR="00B62FE6" w14:paraId="752C94AA" w14:textId="77777777" w:rsidTr="29DBA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0" w:type="dxa"/>
            <w:tcMar>
              <w:left w:w="105" w:type="dxa"/>
              <w:right w:w="105" w:type="dxa"/>
            </w:tcMar>
          </w:tcPr>
          <w:p w14:paraId="5C54DD4E" w14:textId="14C755D2" w:rsidR="00B62FE6" w:rsidRDefault="00E21F3B" w:rsidP="596FA2A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Vit.ass</w:t>
            </w:r>
            <w:proofErr w:type="spellEnd"/>
            <w:r>
              <w:rPr>
                <w:rFonts w:eastAsia="Times New Roman"/>
              </w:rPr>
              <w:t xml:space="preserve"> (max 50% of funding)</w:t>
            </w:r>
          </w:p>
        </w:tc>
        <w:tc>
          <w:tcPr>
            <w:tcW w:w="1365" w:type="dxa"/>
            <w:tcMar>
              <w:left w:w="105" w:type="dxa"/>
              <w:right w:w="105" w:type="dxa"/>
            </w:tcMar>
          </w:tcPr>
          <w:p w14:paraId="4270B0BB" w14:textId="62B2E625" w:rsidR="00B62FE6" w:rsidRDefault="00B62FE6" w:rsidP="29DBA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75022D33" w14:textId="04D10B80" w:rsidR="00B62FE6" w:rsidRDefault="00B62FE6" w:rsidP="29DBA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  <w:tc>
          <w:tcPr>
            <w:tcW w:w="1150" w:type="dxa"/>
            <w:tcMar>
              <w:left w:w="105" w:type="dxa"/>
              <w:right w:w="105" w:type="dxa"/>
            </w:tcMar>
          </w:tcPr>
          <w:p w14:paraId="13781B8A" w14:textId="277313F3" w:rsidR="00B62FE6" w:rsidRDefault="00B62FE6" w:rsidP="596FA2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</w:p>
        </w:tc>
      </w:tr>
      <w:tr w:rsidR="00B62FE6" w14:paraId="5C8A9BC1" w14:textId="77777777" w:rsidTr="29DBABC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0" w:type="dxa"/>
            <w:tcMar>
              <w:left w:w="105" w:type="dxa"/>
              <w:right w:w="105" w:type="dxa"/>
            </w:tcMar>
          </w:tcPr>
          <w:p w14:paraId="1CE836C4" w14:textId="01A9DD00" w:rsidR="00B62FE6" w:rsidRDefault="00B62FE6" w:rsidP="596FA2AD">
            <w:pPr>
              <w:rPr>
                <w:rFonts w:eastAsia="Times New Roman"/>
              </w:rPr>
            </w:pPr>
          </w:p>
        </w:tc>
        <w:tc>
          <w:tcPr>
            <w:tcW w:w="1365" w:type="dxa"/>
            <w:tcMar>
              <w:left w:w="105" w:type="dxa"/>
              <w:right w:w="105" w:type="dxa"/>
            </w:tcMar>
          </w:tcPr>
          <w:p w14:paraId="1389AF7C" w14:textId="027C9D44" w:rsidR="00B62FE6" w:rsidRDefault="00B62FE6" w:rsidP="29DBA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241DD6F4" w14:textId="0D0E8E7A" w:rsidR="00B62FE6" w:rsidRDefault="00B62FE6" w:rsidP="29DBA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  <w:tc>
          <w:tcPr>
            <w:tcW w:w="1150" w:type="dxa"/>
            <w:tcMar>
              <w:left w:w="105" w:type="dxa"/>
              <w:right w:w="105" w:type="dxa"/>
            </w:tcMar>
          </w:tcPr>
          <w:p w14:paraId="27CC1D3E" w14:textId="59E04D9E" w:rsidR="00B62FE6" w:rsidRDefault="00B62FE6" w:rsidP="29DBA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</w:tr>
      <w:tr w:rsidR="009909C2" w14:paraId="3C6C5837" w14:textId="77777777" w:rsidTr="29DBA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0" w:type="dxa"/>
            <w:tcMar>
              <w:left w:w="105" w:type="dxa"/>
              <w:right w:w="105" w:type="dxa"/>
            </w:tcMar>
          </w:tcPr>
          <w:p w14:paraId="0C58D8E6" w14:textId="77406071" w:rsidR="009909C2" w:rsidRPr="29DBABC0" w:rsidRDefault="009909C2" w:rsidP="596FA2A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Total: </w:t>
            </w:r>
          </w:p>
        </w:tc>
        <w:tc>
          <w:tcPr>
            <w:tcW w:w="1365" w:type="dxa"/>
            <w:tcMar>
              <w:left w:w="105" w:type="dxa"/>
              <w:right w:w="105" w:type="dxa"/>
            </w:tcMar>
          </w:tcPr>
          <w:p w14:paraId="4785A7FA" w14:textId="77777777" w:rsidR="009909C2" w:rsidRPr="29DBABC0" w:rsidRDefault="009909C2" w:rsidP="29DBA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6D89F30A" w14:textId="77777777" w:rsidR="009909C2" w:rsidRPr="29DBABC0" w:rsidRDefault="009909C2" w:rsidP="29DBA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  <w:tc>
          <w:tcPr>
            <w:tcW w:w="1150" w:type="dxa"/>
            <w:tcMar>
              <w:left w:w="105" w:type="dxa"/>
              <w:right w:w="105" w:type="dxa"/>
            </w:tcMar>
          </w:tcPr>
          <w:p w14:paraId="603DC2F0" w14:textId="401F162F" w:rsidR="009909C2" w:rsidRPr="29DBABC0" w:rsidRDefault="009909C2" w:rsidP="29DBA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100 000</w:t>
            </w:r>
          </w:p>
        </w:tc>
      </w:tr>
    </w:tbl>
    <w:p w14:paraId="47CAAD94" w14:textId="13FEC09A" w:rsidR="29DBABC0" w:rsidRDefault="29DBABC0"/>
    <w:p w14:paraId="058AAFE3" w14:textId="7032E2D1" w:rsidR="29DBABC0" w:rsidRDefault="29DBABC0"/>
    <w:p w14:paraId="2D2DABE0" w14:textId="2E92AE7A" w:rsidR="003C2C70" w:rsidRPr="009007B3" w:rsidRDefault="003C2C70" w:rsidP="29DBABC0">
      <w:pPr>
        <w:ind w:left="284" w:hanging="284"/>
        <w:rPr>
          <w:rFonts w:eastAsia="Times New Roman"/>
          <w:color w:val="000000" w:themeColor="text1"/>
          <w:lang w:val="nb-NO"/>
        </w:rPr>
      </w:pPr>
    </w:p>
    <w:sectPr w:rsidR="003C2C70" w:rsidRPr="009007B3" w:rsidSect="00DD5487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46E8C" w14:textId="77777777" w:rsidR="00356F90" w:rsidRDefault="00356F90" w:rsidP="00DD5487">
      <w:r>
        <w:separator/>
      </w:r>
    </w:p>
    <w:p w14:paraId="46E1DA95" w14:textId="77777777" w:rsidR="00356F90" w:rsidRDefault="00356F90" w:rsidP="00DD5487"/>
  </w:endnote>
  <w:endnote w:type="continuationSeparator" w:id="0">
    <w:p w14:paraId="3C9F8B3D" w14:textId="77777777" w:rsidR="00356F90" w:rsidRDefault="00356F90" w:rsidP="00DD5487">
      <w:r>
        <w:continuationSeparator/>
      </w:r>
    </w:p>
    <w:p w14:paraId="4FAD7415" w14:textId="77777777" w:rsidR="00356F90" w:rsidRDefault="00356F90" w:rsidP="00DD5487"/>
  </w:endnote>
  <w:endnote w:type="continuationNotice" w:id="1">
    <w:p w14:paraId="7A9978E2" w14:textId="77777777" w:rsidR="00356F90" w:rsidRDefault="00356F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5B97D" w14:textId="77777777" w:rsidR="003C2C70" w:rsidRDefault="00FD51F4" w:rsidP="00DD5487">
    <w:pPr>
      <w:pStyle w:val="Footer"/>
      <w:rPr>
        <w:rStyle w:val="PageNumber"/>
      </w:rPr>
    </w:pPr>
    <w:r w:rsidRPr="057EDDE8">
      <w:rPr>
        <w:rStyle w:val="PageNumber"/>
      </w:rPr>
      <w:fldChar w:fldCharType="begin"/>
    </w:r>
    <w:r w:rsidRPr="057EDDE8">
      <w:rPr>
        <w:rStyle w:val="PageNumber"/>
      </w:rPr>
      <w:instrText xml:space="preserve">PAGE  </w:instrText>
    </w:r>
    <w:r w:rsidRPr="057EDDE8">
      <w:rPr>
        <w:rStyle w:val="PageNumber"/>
      </w:rPr>
      <w:fldChar w:fldCharType="end"/>
    </w:r>
  </w:p>
  <w:p w14:paraId="57E9BEC9" w14:textId="77777777" w:rsidR="003C2C70" w:rsidRDefault="003C2C70" w:rsidP="00DD5487">
    <w:pPr>
      <w:pStyle w:val="Footer"/>
    </w:pPr>
  </w:p>
  <w:p w14:paraId="1B597F15" w14:textId="77777777" w:rsidR="00985A38" w:rsidRDefault="00985A38" w:rsidP="00DD548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3254139"/>
      <w:docPartObj>
        <w:docPartGallery w:val="Page Numbers (Bottom of Page)"/>
        <w:docPartUnique/>
      </w:docPartObj>
    </w:sdtPr>
    <w:sdtEndPr/>
    <w:sdtContent>
      <w:p w14:paraId="12BBC3C6" w14:textId="35589876" w:rsidR="00DD5487" w:rsidRDefault="00DD548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A3C" w:rsidRPr="00B71A3C">
          <w:rPr>
            <w:noProof/>
            <w:lang w:val="nb-NO"/>
          </w:rPr>
          <w:t>1</w:t>
        </w:r>
        <w:r>
          <w:fldChar w:fldCharType="end"/>
        </w:r>
      </w:p>
    </w:sdtContent>
  </w:sdt>
  <w:p w14:paraId="34604FDA" w14:textId="227F8FC9" w:rsidR="003C2C70" w:rsidRPr="00BA680C" w:rsidRDefault="003C2C70" w:rsidP="00DD54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38ED6" w14:textId="77777777" w:rsidR="00356F90" w:rsidRDefault="00356F90" w:rsidP="00DD5487">
      <w:r>
        <w:separator/>
      </w:r>
    </w:p>
    <w:p w14:paraId="349B78E4" w14:textId="77777777" w:rsidR="00356F90" w:rsidRDefault="00356F90" w:rsidP="00DD5487"/>
  </w:footnote>
  <w:footnote w:type="continuationSeparator" w:id="0">
    <w:p w14:paraId="11DB508C" w14:textId="77777777" w:rsidR="00356F90" w:rsidRDefault="00356F90" w:rsidP="00DD5487">
      <w:r>
        <w:continuationSeparator/>
      </w:r>
    </w:p>
    <w:p w14:paraId="25ADD3FE" w14:textId="77777777" w:rsidR="00356F90" w:rsidRDefault="00356F90" w:rsidP="00DD5487"/>
  </w:footnote>
  <w:footnote w:type="continuationNotice" w:id="1">
    <w:p w14:paraId="5E6C06CC" w14:textId="77777777" w:rsidR="00356F90" w:rsidRDefault="00356F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CD9CF" w14:textId="77777777" w:rsidR="003C2C70" w:rsidRDefault="00FD51F4" w:rsidP="00DD5487">
    <w:pPr>
      <w:pStyle w:val="Head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DC8D9A" w14:textId="77777777" w:rsidR="003C2C70" w:rsidRDefault="003C2C70" w:rsidP="00DD5487">
    <w:pPr>
      <w:pStyle w:val="Header"/>
    </w:pPr>
  </w:p>
  <w:p w14:paraId="6FF66718" w14:textId="77777777" w:rsidR="00985A38" w:rsidRDefault="00985A38" w:rsidP="00DD54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DE8D4" w14:textId="154D7E80" w:rsidR="29DBABC0" w:rsidRDefault="007B2F8E" w:rsidP="29DBABC0">
    <w:pPr>
      <w:pStyle w:val="Header"/>
    </w:pPr>
    <w:r w:rsidRPr="00BA680C">
      <w:t>XXXX (Fill in the title of your project proposal)</w:t>
    </w:r>
    <w:r w:rsidRPr="00BA680C">
      <w:tab/>
    </w:r>
  </w:p>
  <w:p w14:paraId="20E3BC92" w14:textId="77777777" w:rsidR="003C2C70" w:rsidRPr="00942E64" w:rsidRDefault="003C2C70" w:rsidP="00DD5487">
    <w:pPr>
      <w:pStyle w:val="Header"/>
    </w:pPr>
  </w:p>
  <w:p w14:paraId="6CF6BF9A" w14:textId="77777777" w:rsidR="00985A38" w:rsidRDefault="00985A38" w:rsidP="00DD54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BC4AD"/>
    <w:multiLevelType w:val="hybridMultilevel"/>
    <w:tmpl w:val="8E4C6782"/>
    <w:lvl w:ilvl="0" w:tplc="62061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E082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A20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C885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0CE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FC45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1A6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122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C00B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503DA"/>
    <w:multiLevelType w:val="hybridMultilevel"/>
    <w:tmpl w:val="C0FE715C"/>
    <w:lvl w:ilvl="0" w:tplc="E1ECDB24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4C3D5"/>
    <w:multiLevelType w:val="hybridMultilevel"/>
    <w:tmpl w:val="AAA2A454"/>
    <w:lvl w:ilvl="0" w:tplc="C8EE05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FC44C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62DF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7E29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0A37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4EB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8262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8C83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F04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532E0"/>
    <w:multiLevelType w:val="hybridMultilevel"/>
    <w:tmpl w:val="622CB4E4"/>
    <w:lvl w:ilvl="0" w:tplc="35902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DE62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0677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1AF2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3E77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561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042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18F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EAA2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47F02"/>
    <w:multiLevelType w:val="hybridMultilevel"/>
    <w:tmpl w:val="C9EAC3D4"/>
    <w:lvl w:ilvl="0" w:tplc="E1ECDB24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FBE3A"/>
    <w:multiLevelType w:val="hybridMultilevel"/>
    <w:tmpl w:val="46EEA564"/>
    <w:lvl w:ilvl="0" w:tplc="91ACF9D2">
      <w:start w:val="1"/>
      <w:numFmt w:val="decimal"/>
      <w:lvlText w:val="%1."/>
      <w:lvlJc w:val="left"/>
      <w:pPr>
        <w:ind w:left="720" w:hanging="360"/>
      </w:pPr>
    </w:lvl>
    <w:lvl w:ilvl="1" w:tplc="7304F480">
      <w:start w:val="1"/>
      <w:numFmt w:val="lowerLetter"/>
      <w:lvlText w:val="%2."/>
      <w:lvlJc w:val="left"/>
      <w:pPr>
        <w:ind w:left="1440" w:hanging="360"/>
      </w:pPr>
    </w:lvl>
    <w:lvl w:ilvl="2" w:tplc="879A87D8">
      <w:start w:val="1"/>
      <w:numFmt w:val="lowerRoman"/>
      <w:lvlText w:val="%3."/>
      <w:lvlJc w:val="right"/>
      <w:pPr>
        <w:ind w:left="2160" w:hanging="180"/>
      </w:pPr>
    </w:lvl>
    <w:lvl w:ilvl="3" w:tplc="0484924E">
      <w:start w:val="1"/>
      <w:numFmt w:val="decimal"/>
      <w:lvlText w:val="%4."/>
      <w:lvlJc w:val="left"/>
      <w:pPr>
        <w:ind w:left="2880" w:hanging="360"/>
      </w:pPr>
    </w:lvl>
    <w:lvl w:ilvl="4" w:tplc="5DE69C62">
      <w:start w:val="1"/>
      <w:numFmt w:val="lowerLetter"/>
      <w:lvlText w:val="%5."/>
      <w:lvlJc w:val="left"/>
      <w:pPr>
        <w:ind w:left="3600" w:hanging="360"/>
      </w:pPr>
    </w:lvl>
    <w:lvl w:ilvl="5" w:tplc="CFBCE2F4">
      <w:start w:val="1"/>
      <w:numFmt w:val="lowerRoman"/>
      <w:lvlText w:val="%6."/>
      <w:lvlJc w:val="right"/>
      <w:pPr>
        <w:ind w:left="4320" w:hanging="180"/>
      </w:pPr>
    </w:lvl>
    <w:lvl w:ilvl="6" w:tplc="3DFA1DA6">
      <w:start w:val="1"/>
      <w:numFmt w:val="decimal"/>
      <w:lvlText w:val="%7."/>
      <w:lvlJc w:val="left"/>
      <w:pPr>
        <w:ind w:left="5040" w:hanging="360"/>
      </w:pPr>
    </w:lvl>
    <w:lvl w:ilvl="7" w:tplc="C3925C52">
      <w:start w:val="1"/>
      <w:numFmt w:val="lowerLetter"/>
      <w:lvlText w:val="%8."/>
      <w:lvlJc w:val="left"/>
      <w:pPr>
        <w:ind w:left="5760" w:hanging="360"/>
      </w:pPr>
    </w:lvl>
    <w:lvl w:ilvl="8" w:tplc="4258963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B3CEA"/>
    <w:multiLevelType w:val="hybridMultilevel"/>
    <w:tmpl w:val="26B688E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D6FE2"/>
    <w:multiLevelType w:val="hybridMultilevel"/>
    <w:tmpl w:val="F63869C6"/>
    <w:lvl w:ilvl="0" w:tplc="E1ECDB24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73A77"/>
    <w:multiLevelType w:val="hybridMultilevel"/>
    <w:tmpl w:val="E8BE6C86"/>
    <w:lvl w:ilvl="0" w:tplc="E7FE9C5E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111D8"/>
    <w:multiLevelType w:val="hybridMultilevel"/>
    <w:tmpl w:val="BD1458C4"/>
    <w:lvl w:ilvl="0" w:tplc="E1ECDB24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E57E1D"/>
    <w:multiLevelType w:val="hybridMultilevel"/>
    <w:tmpl w:val="D3C48956"/>
    <w:lvl w:ilvl="0" w:tplc="A1FC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9881BC"/>
    <w:multiLevelType w:val="hybridMultilevel"/>
    <w:tmpl w:val="8AEE583C"/>
    <w:lvl w:ilvl="0" w:tplc="56E2790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5EA22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F05B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0EC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9A89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3EE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FA00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06D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38A3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CF7C2B"/>
    <w:multiLevelType w:val="hybridMultilevel"/>
    <w:tmpl w:val="0352CF28"/>
    <w:lvl w:ilvl="0" w:tplc="E1ECDB24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661162">
    <w:abstractNumId w:val="3"/>
  </w:num>
  <w:num w:numId="2" w16cid:durableId="543719365">
    <w:abstractNumId w:val="2"/>
  </w:num>
  <w:num w:numId="3" w16cid:durableId="647900012">
    <w:abstractNumId w:val="5"/>
  </w:num>
  <w:num w:numId="4" w16cid:durableId="1222794146">
    <w:abstractNumId w:val="0"/>
  </w:num>
  <w:num w:numId="5" w16cid:durableId="1783764083">
    <w:abstractNumId w:val="11"/>
  </w:num>
  <w:num w:numId="6" w16cid:durableId="42608583">
    <w:abstractNumId w:val="8"/>
  </w:num>
  <w:num w:numId="7" w16cid:durableId="1244686107">
    <w:abstractNumId w:val="7"/>
  </w:num>
  <w:num w:numId="8" w16cid:durableId="609554237">
    <w:abstractNumId w:val="1"/>
  </w:num>
  <w:num w:numId="9" w16cid:durableId="1719937762">
    <w:abstractNumId w:val="9"/>
  </w:num>
  <w:num w:numId="10" w16cid:durableId="1749182890">
    <w:abstractNumId w:val="12"/>
  </w:num>
  <w:num w:numId="11" w16cid:durableId="1319992425">
    <w:abstractNumId w:val="4"/>
  </w:num>
  <w:num w:numId="12" w16cid:durableId="1083722597">
    <w:abstractNumId w:val="6"/>
  </w:num>
  <w:num w:numId="13" w16cid:durableId="14178986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7B3"/>
    <w:rsid w:val="0000170D"/>
    <w:rsid w:val="000433E1"/>
    <w:rsid w:val="00050982"/>
    <w:rsid w:val="00077FE0"/>
    <w:rsid w:val="00083D01"/>
    <w:rsid w:val="00093998"/>
    <w:rsid w:val="000A0568"/>
    <w:rsid w:val="000B5C39"/>
    <w:rsid w:val="000C121C"/>
    <w:rsid w:val="00103510"/>
    <w:rsid w:val="00126BB6"/>
    <w:rsid w:val="0015195B"/>
    <w:rsid w:val="001648FC"/>
    <w:rsid w:val="00165276"/>
    <w:rsid w:val="001779FF"/>
    <w:rsid w:val="00186C3A"/>
    <w:rsid w:val="00187C74"/>
    <w:rsid w:val="0019185B"/>
    <w:rsid w:val="001A29C0"/>
    <w:rsid w:val="001B2EFB"/>
    <w:rsid w:val="001B5848"/>
    <w:rsid w:val="001C456D"/>
    <w:rsid w:val="001E2FF5"/>
    <w:rsid w:val="002039FF"/>
    <w:rsid w:val="0021304B"/>
    <w:rsid w:val="002225BF"/>
    <w:rsid w:val="00253FF1"/>
    <w:rsid w:val="002649C0"/>
    <w:rsid w:val="0026511D"/>
    <w:rsid w:val="002655D4"/>
    <w:rsid w:val="00266CF2"/>
    <w:rsid w:val="00273AD6"/>
    <w:rsid w:val="00285D46"/>
    <w:rsid w:val="002A36FC"/>
    <w:rsid w:val="002A53BE"/>
    <w:rsid w:val="002D5064"/>
    <w:rsid w:val="00300A30"/>
    <w:rsid w:val="00321B7D"/>
    <w:rsid w:val="0033735B"/>
    <w:rsid w:val="00356F90"/>
    <w:rsid w:val="00370E46"/>
    <w:rsid w:val="00371D25"/>
    <w:rsid w:val="00384E92"/>
    <w:rsid w:val="00385B08"/>
    <w:rsid w:val="003919E5"/>
    <w:rsid w:val="003B3AC5"/>
    <w:rsid w:val="003B3CEA"/>
    <w:rsid w:val="003B5BAB"/>
    <w:rsid w:val="003C2C70"/>
    <w:rsid w:val="003C6624"/>
    <w:rsid w:val="00402E23"/>
    <w:rsid w:val="00436013"/>
    <w:rsid w:val="00470F1D"/>
    <w:rsid w:val="004C0872"/>
    <w:rsid w:val="004C1373"/>
    <w:rsid w:val="004D437C"/>
    <w:rsid w:val="00514196"/>
    <w:rsid w:val="0056262A"/>
    <w:rsid w:val="005674CD"/>
    <w:rsid w:val="00571F92"/>
    <w:rsid w:val="00585A32"/>
    <w:rsid w:val="0059724E"/>
    <w:rsid w:val="005A36CE"/>
    <w:rsid w:val="005C2DCF"/>
    <w:rsid w:val="005C6FD8"/>
    <w:rsid w:val="005E601E"/>
    <w:rsid w:val="005E7DC9"/>
    <w:rsid w:val="00615732"/>
    <w:rsid w:val="00624939"/>
    <w:rsid w:val="00654A95"/>
    <w:rsid w:val="00665E01"/>
    <w:rsid w:val="006665BA"/>
    <w:rsid w:val="006A097A"/>
    <w:rsid w:val="006A2A10"/>
    <w:rsid w:val="006B245C"/>
    <w:rsid w:val="006F68FA"/>
    <w:rsid w:val="00702EA6"/>
    <w:rsid w:val="00703CB8"/>
    <w:rsid w:val="007560C1"/>
    <w:rsid w:val="00767D8F"/>
    <w:rsid w:val="00771333"/>
    <w:rsid w:val="007835CA"/>
    <w:rsid w:val="00784DCF"/>
    <w:rsid w:val="007859C6"/>
    <w:rsid w:val="00792AAB"/>
    <w:rsid w:val="007962EA"/>
    <w:rsid w:val="007B2F8E"/>
    <w:rsid w:val="007C0A28"/>
    <w:rsid w:val="007E69FE"/>
    <w:rsid w:val="007F4ED6"/>
    <w:rsid w:val="00807D4A"/>
    <w:rsid w:val="008225BA"/>
    <w:rsid w:val="00825E3E"/>
    <w:rsid w:val="00852F36"/>
    <w:rsid w:val="00885DCD"/>
    <w:rsid w:val="008B4905"/>
    <w:rsid w:val="008D2CF7"/>
    <w:rsid w:val="008E74F7"/>
    <w:rsid w:val="008F05D3"/>
    <w:rsid w:val="008F2AF7"/>
    <w:rsid w:val="008F435E"/>
    <w:rsid w:val="009007B3"/>
    <w:rsid w:val="009042E9"/>
    <w:rsid w:val="00914A5A"/>
    <w:rsid w:val="00921FFC"/>
    <w:rsid w:val="009262EA"/>
    <w:rsid w:val="00950935"/>
    <w:rsid w:val="00953D2F"/>
    <w:rsid w:val="0096332D"/>
    <w:rsid w:val="009706BB"/>
    <w:rsid w:val="00985A38"/>
    <w:rsid w:val="009909C2"/>
    <w:rsid w:val="0099525E"/>
    <w:rsid w:val="009D2B87"/>
    <w:rsid w:val="009D43A7"/>
    <w:rsid w:val="009E48C3"/>
    <w:rsid w:val="009E750B"/>
    <w:rsid w:val="009F375F"/>
    <w:rsid w:val="00A10070"/>
    <w:rsid w:val="00A40007"/>
    <w:rsid w:val="00A43689"/>
    <w:rsid w:val="00A43F79"/>
    <w:rsid w:val="00A51DD6"/>
    <w:rsid w:val="00A60F19"/>
    <w:rsid w:val="00A668CB"/>
    <w:rsid w:val="00A74E70"/>
    <w:rsid w:val="00A9201C"/>
    <w:rsid w:val="00AC00DF"/>
    <w:rsid w:val="00AD773E"/>
    <w:rsid w:val="00AF035E"/>
    <w:rsid w:val="00B377E4"/>
    <w:rsid w:val="00B422DE"/>
    <w:rsid w:val="00B45039"/>
    <w:rsid w:val="00B51AD8"/>
    <w:rsid w:val="00B62FE6"/>
    <w:rsid w:val="00B71A3C"/>
    <w:rsid w:val="00BE590A"/>
    <w:rsid w:val="00C05EC1"/>
    <w:rsid w:val="00C136AA"/>
    <w:rsid w:val="00C340CB"/>
    <w:rsid w:val="00C41825"/>
    <w:rsid w:val="00C605B7"/>
    <w:rsid w:val="00C9089E"/>
    <w:rsid w:val="00CD109F"/>
    <w:rsid w:val="00CF6F6F"/>
    <w:rsid w:val="00D0557C"/>
    <w:rsid w:val="00D25BB8"/>
    <w:rsid w:val="00D26677"/>
    <w:rsid w:val="00D6601F"/>
    <w:rsid w:val="00D74211"/>
    <w:rsid w:val="00D932D0"/>
    <w:rsid w:val="00D94B9E"/>
    <w:rsid w:val="00DA4C78"/>
    <w:rsid w:val="00DA7F6C"/>
    <w:rsid w:val="00DB2DED"/>
    <w:rsid w:val="00DB45A3"/>
    <w:rsid w:val="00DC2CF9"/>
    <w:rsid w:val="00DD5487"/>
    <w:rsid w:val="00DE5A05"/>
    <w:rsid w:val="00DF2388"/>
    <w:rsid w:val="00DF2F6C"/>
    <w:rsid w:val="00DF4F7E"/>
    <w:rsid w:val="00E06FFA"/>
    <w:rsid w:val="00E11354"/>
    <w:rsid w:val="00E21F3B"/>
    <w:rsid w:val="00E248C7"/>
    <w:rsid w:val="00E25B28"/>
    <w:rsid w:val="00E3486A"/>
    <w:rsid w:val="00E528FE"/>
    <w:rsid w:val="00E54AB3"/>
    <w:rsid w:val="00E608EF"/>
    <w:rsid w:val="00E6FE59"/>
    <w:rsid w:val="00E70E8D"/>
    <w:rsid w:val="00E77E08"/>
    <w:rsid w:val="00E83570"/>
    <w:rsid w:val="00E94248"/>
    <w:rsid w:val="00EB28E0"/>
    <w:rsid w:val="00EE7CDB"/>
    <w:rsid w:val="00EF7E61"/>
    <w:rsid w:val="00F157B2"/>
    <w:rsid w:val="00F20319"/>
    <w:rsid w:val="00F23F2D"/>
    <w:rsid w:val="00F24D1C"/>
    <w:rsid w:val="00F27D8F"/>
    <w:rsid w:val="00F71B77"/>
    <w:rsid w:val="00F72C26"/>
    <w:rsid w:val="00F83EBA"/>
    <w:rsid w:val="00F91269"/>
    <w:rsid w:val="00F926DA"/>
    <w:rsid w:val="00FB05C2"/>
    <w:rsid w:val="00FB44A1"/>
    <w:rsid w:val="00FD51F4"/>
    <w:rsid w:val="00FE05E6"/>
    <w:rsid w:val="00FF685C"/>
    <w:rsid w:val="01190470"/>
    <w:rsid w:val="01327242"/>
    <w:rsid w:val="0136B71A"/>
    <w:rsid w:val="0144D19F"/>
    <w:rsid w:val="016BD4F5"/>
    <w:rsid w:val="01AAFF54"/>
    <w:rsid w:val="01DB8A30"/>
    <w:rsid w:val="01DFC0AC"/>
    <w:rsid w:val="01EE5C72"/>
    <w:rsid w:val="01EF17C2"/>
    <w:rsid w:val="0206C5CF"/>
    <w:rsid w:val="021C35F2"/>
    <w:rsid w:val="021F8EDA"/>
    <w:rsid w:val="02388EA7"/>
    <w:rsid w:val="0260D82B"/>
    <w:rsid w:val="028096EC"/>
    <w:rsid w:val="02CB4468"/>
    <w:rsid w:val="034A93AB"/>
    <w:rsid w:val="03C5A0F2"/>
    <w:rsid w:val="041DD5F5"/>
    <w:rsid w:val="0456E777"/>
    <w:rsid w:val="04BFCCBA"/>
    <w:rsid w:val="0510447A"/>
    <w:rsid w:val="0510E9EA"/>
    <w:rsid w:val="0520E715"/>
    <w:rsid w:val="057EDDE8"/>
    <w:rsid w:val="059B8464"/>
    <w:rsid w:val="05BB93BB"/>
    <w:rsid w:val="05CCCA6F"/>
    <w:rsid w:val="05D03EAB"/>
    <w:rsid w:val="05D09DC2"/>
    <w:rsid w:val="05E17086"/>
    <w:rsid w:val="06C0D568"/>
    <w:rsid w:val="06E03D4E"/>
    <w:rsid w:val="06FC8253"/>
    <w:rsid w:val="06FF1A21"/>
    <w:rsid w:val="07B4968D"/>
    <w:rsid w:val="07DD03F5"/>
    <w:rsid w:val="082D7D4D"/>
    <w:rsid w:val="08605292"/>
    <w:rsid w:val="08B56DD7"/>
    <w:rsid w:val="08CF400B"/>
    <w:rsid w:val="0957AF00"/>
    <w:rsid w:val="097842E1"/>
    <w:rsid w:val="097C7E10"/>
    <w:rsid w:val="0A4D89CF"/>
    <w:rsid w:val="0ACF36B3"/>
    <w:rsid w:val="0AD196F2"/>
    <w:rsid w:val="0B4AA11A"/>
    <w:rsid w:val="0BC6ECDE"/>
    <w:rsid w:val="0BC7AD0E"/>
    <w:rsid w:val="0BF7439E"/>
    <w:rsid w:val="0C0B6A9E"/>
    <w:rsid w:val="0C237DB1"/>
    <w:rsid w:val="0C2DDC94"/>
    <w:rsid w:val="0C7378C0"/>
    <w:rsid w:val="0CBB43B8"/>
    <w:rsid w:val="0D0BEB36"/>
    <w:rsid w:val="0D1094D6"/>
    <w:rsid w:val="0D275633"/>
    <w:rsid w:val="0D3669EF"/>
    <w:rsid w:val="0DD11045"/>
    <w:rsid w:val="0DE65A58"/>
    <w:rsid w:val="0DF9FA64"/>
    <w:rsid w:val="0EC7BEF6"/>
    <w:rsid w:val="0EDF36A1"/>
    <w:rsid w:val="0EF39300"/>
    <w:rsid w:val="0F0DC1E3"/>
    <w:rsid w:val="0F2F8E08"/>
    <w:rsid w:val="0F4A98A1"/>
    <w:rsid w:val="0FC931A7"/>
    <w:rsid w:val="0FD7E237"/>
    <w:rsid w:val="0FF3A82D"/>
    <w:rsid w:val="0FFE22AD"/>
    <w:rsid w:val="1028500D"/>
    <w:rsid w:val="1074CDD8"/>
    <w:rsid w:val="1142733A"/>
    <w:rsid w:val="118BABE0"/>
    <w:rsid w:val="11A9D902"/>
    <w:rsid w:val="11BB3245"/>
    <w:rsid w:val="11C5E987"/>
    <w:rsid w:val="11D11C23"/>
    <w:rsid w:val="12060B53"/>
    <w:rsid w:val="1217C9BB"/>
    <w:rsid w:val="12636820"/>
    <w:rsid w:val="126B9428"/>
    <w:rsid w:val="1278BED9"/>
    <w:rsid w:val="12921AA6"/>
    <w:rsid w:val="12B66E6F"/>
    <w:rsid w:val="12E376DE"/>
    <w:rsid w:val="12E50B2A"/>
    <w:rsid w:val="12F0163E"/>
    <w:rsid w:val="131845D8"/>
    <w:rsid w:val="13B9D7B1"/>
    <w:rsid w:val="13DED23B"/>
    <w:rsid w:val="1423BC50"/>
    <w:rsid w:val="14287CFB"/>
    <w:rsid w:val="144200EF"/>
    <w:rsid w:val="145118A0"/>
    <w:rsid w:val="147869B5"/>
    <w:rsid w:val="152B351A"/>
    <w:rsid w:val="156C0DF2"/>
    <w:rsid w:val="156C7F66"/>
    <w:rsid w:val="15A16BD2"/>
    <w:rsid w:val="15F211F9"/>
    <w:rsid w:val="160B0DC1"/>
    <w:rsid w:val="160E22C3"/>
    <w:rsid w:val="164AE12B"/>
    <w:rsid w:val="164E2A6C"/>
    <w:rsid w:val="16548F14"/>
    <w:rsid w:val="169E54CF"/>
    <w:rsid w:val="16B5C68B"/>
    <w:rsid w:val="16DDBB7F"/>
    <w:rsid w:val="16EB2E49"/>
    <w:rsid w:val="1715F590"/>
    <w:rsid w:val="17550F4B"/>
    <w:rsid w:val="17B9DC30"/>
    <w:rsid w:val="17CB9BB9"/>
    <w:rsid w:val="17E3946B"/>
    <w:rsid w:val="180E596F"/>
    <w:rsid w:val="18315B8B"/>
    <w:rsid w:val="185A76C9"/>
    <w:rsid w:val="18641044"/>
    <w:rsid w:val="18813D6D"/>
    <w:rsid w:val="18941050"/>
    <w:rsid w:val="18A166EB"/>
    <w:rsid w:val="18C18E15"/>
    <w:rsid w:val="18C2DD25"/>
    <w:rsid w:val="19137FED"/>
    <w:rsid w:val="19277A0E"/>
    <w:rsid w:val="19591CBE"/>
    <w:rsid w:val="1A00A71D"/>
    <w:rsid w:val="1A368A2F"/>
    <w:rsid w:val="1A3BDE18"/>
    <w:rsid w:val="1A47661E"/>
    <w:rsid w:val="1A50E83A"/>
    <w:rsid w:val="1AB4CBAB"/>
    <w:rsid w:val="1ABD64F1"/>
    <w:rsid w:val="1AD63588"/>
    <w:rsid w:val="1AE829ED"/>
    <w:rsid w:val="1AFBC1DA"/>
    <w:rsid w:val="1B0EC997"/>
    <w:rsid w:val="1B19701A"/>
    <w:rsid w:val="1B9D5A50"/>
    <w:rsid w:val="1BE2A804"/>
    <w:rsid w:val="1BF7955D"/>
    <w:rsid w:val="1C2D589C"/>
    <w:rsid w:val="1C37A29F"/>
    <w:rsid w:val="1C5BFBF1"/>
    <w:rsid w:val="1C6A5108"/>
    <w:rsid w:val="1CF96E33"/>
    <w:rsid w:val="1D0AD8A5"/>
    <w:rsid w:val="1D5FC8DF"/>
    <w:rsid w:val="1D8339F8"/>
    <w:rsid w:val="1DAA4533"/>
    <w:rsid w:val="1DB0B623"/>
    <w:rsid w:val="1DCC881F"/>
    <w:rsid w:val="1DCE2C3F"/>
    <w:rsid w:val="1DD60F66"/>
    <w:rsid w:val="1E09E958"/>
    <w:rsid w:val="1E16DB0D"/>
    <w:rsid w:val="1EED0632"/>
    <w:rsid w:val="1F0746D5"/>
    <w:rsid w:val="1F4BED3C"/>
    <w:rsid w:val="1F5671B3"/>
    <w:rsid w:val="1F591040"/>
    <w:rsid w:val="1F7A5BAD"/>
    <w:rsid w:val="1F7F6982"/>
    <w:rsid w:val="1FDA542D"/>
    <w:rsid w:val="20581B3A"/>
    <w:rsid w:val="207FBB5F"/>
    <w:rsid w:val="2080D8BD"/>
    <w:rsid w:val="20851AC4"/>
    <w:rsid w:val="21131798"/>
    <w:rsid w:val="21163E8D"/>
    <w:rsid w:val="2185B0B4"/>
    <w:rsid w:val="21BB633C"/>
    <w:rsid w:val="21CF2279"/>
    <w:rsid w:val="21DFFBDC"/>
    <w:rsid w:val="221B9E40"/>
    <w:rsid w:val="223A2328"/>
    <w:rsid w:val="224FC230"/>
    <w:rsid w:val="225CEC07"/>
    <w:rsid w:val="226FCD53"/>
    <w:rsid w:val="2288CB29"/>
    <w:rsid w:val="229D9B89"/>
    <w:rsid w:val="234CDC29"/>
    <w:rsid w:val="23612BFF"/>
    <w:rsid w:val="23E1F2A9"/>
    <w:rsid w:val="240A6F7C"/>
    <w:rsid w:val="240AD21B"/>
    <w:rsid w:val="24324565"/>
    <w:rsid w:val="24A9CA5E"/>
    <w:rsid w:val="24ABBE2B"/>
    <w:rsid w:val="24E025F6"/>
    <w:rsid w:val="24E2CBBC"/>
    <w:rsid w:val="24FB02FA"/>
    <w:rsid w:val="2511567C"/>
    <w:rsid w:val="252AEB18"/>
    <w:rsid w:val="252DDB67"/>
    <w:rsid w:val="253D505F"/>
    <w:rsid w:val="255EB300"/>
    <w:rsid w:val="25BB6F1F"/>
    <w:rsid w:val="25BCB889"/>
    <w:rsid w:val="25CE319C"/>
    <w:rsid w:val="25DDA9D7"/>
    <w:rsid w:val="2631E442"/>
    <w:rsid w:val="267066AA"/>
    <w:rsid w:val="2679D25A"/>
    <w:rsid w:val="267E58E2"/>
    <w:rsid w:val="26A1A628"/>
    <w:rsid w:val="26C0F117"/>
    <w:rsid w:val="276E00CB"/>
    <w:rsid w:val="2799BC2A"/>
    <w:rsid w:val="27ED853A"/>
    <w:rsid w:val="282D8F0F"/>
    <w:rsid w:val="283FDF08"/>
    <w:rsid w:val="285245C5"/>
    <w:rsid w:val="28845C64"/>
    <w:rsid w:val="2888D0E9"/>
    <w:rsid w:val="288B0C3D"/>
    <w:rsid w:val="289DD651"/>
    <w:rsid w:val="28C00C17"/>
    <w:rsid w:val="28D9BFB0"/>
    <w:rsid w:val="291FBD22"/>
    <w:rsid w:val="29757FB2"/>
    <w:rsid w:val="29AF0E74"/>
    <w:rsid w:val="29BACB98"/>
    <w:rsid w:val="29BEAD18"/>
    <w:rsid w:val="29CEEB28"/>
    <w:rsid w:val="29DBABC0"/>
    <w:rsid w:val="29EA6682"/>
    <w:rsid w:val="2A1475DD"/>
    <w:rsid w:val="2A1EC65A"/>
    <w:rsid w:val="2A39FDB1"/>
    <w:rsid w:val="2B0D5AFD"/>
    <w:rsid w:val="2B2B610E"/>
    <w:rsid w:val="2B3C46EA"/>
    <w:rsid w:val="2B4DF23F"/>
    <w:rsid w:val="2B719051"/>
    <w:rsid w:val="2BF03E38"/>
    <w:rsid w:val="2C24ACCB"/>
    <w:rsid w:val="2C97CA24"/>
    <w:rsid w:val="2CD4A1BD"/>
    <w:rsid w:val="2D1E4CCE"/>
    <w:rsid w:val="2D434C7D"/>
    <w:rsid w:val="2D7D06A9"/>
    <w:rsid w:val="2D9CB8F2"/>
    <w:rsid w:val="2E05AE56"/>
    <w:rsid w:val="2E5DDA82"/>
    <w:rsid w:val="2E82B91C"/>
    <w:rsid w:val="2EFA5311"/>
    <w:rsid w:val="2F060AF0"/>
    <w:rsid w:val="2F063D48"/>
    <w:rsid w:val="2F2D5C8E"/>
    <w:rsid w:val="2F4409A7"/>
    <w:rsid w:val="2F973D93"/>
    <w:rsid w:val="2FB8EBAC"/>
    <w:rsid w:val="2FEA1AED"/>
    <w:rsid w:val="300DF2DB"/>
    <w:rsid w:val="3053EAC4"/>
    <w:rsid w:val="3080D822"/>
    <w:rsid w:val="3087126C"/>
    <w:rsid w:val="309A3871"/>
    <w:rsid w:val="30DB04D3"/>
    <w:rsid w:val="30E507A5"/>
    <w:rsid w:val="3144EDAB"/>
    <w:rsid w:val="315461ED"/>
    <w:rsid w:val="31606B59"/>
    <w:rsid w:val="31B4768E"/>
    <w:rsid w:val="31BDEEE0"/>
    <w:rsid w:val="31C998BB"/>
    <w:rsid w:val="31E303EF"/>
    <w:rsid w:val="3213CE1A"/>
    <w:rsid w:val="32386ABF"/>
    <w:rsid w:val="3263703B"/>
    <w:rsid w:val="32BB263A"/>
    <w:rsid w:val="32D9988A"/>
    <w:rsid w:val="3313FB71"/>
    <w:rsid w:val="33938D0D"/>
    <w:rsid w:val="33AB56D8"/>
    <w:rsid w:val="33C1F2B0"/>
    <w:rsid w:val="344863E1"/>
    <w:rsid w:val="34617B3E"/>
    <w:rsid w:val="34647C95"/>
    <w:rsid w:val="346E7B8D"/>
    <w:rsid w:val="3492CE29"/>
    <w:rsid w:val="34E30740"/>
    <w:rsid w:val="34E96559"/>
    <w:rsid w:val="3507F1A3"/>
    <w:rsid w:val="35186696"/>
    <w:rsid w:val="3540E4AA"/>
    <w:rsid w:val="35925CA5"/>
    <w:rsid w:val="35B52F3E"/>
    <w:rsid w:val="36A95394"/>
    <w:rsid w:val="36CED058"/>
    <w:rsid w:val="36E20017"/>
    <w:rsid w:val="3710F10E"/>
    <w:rsid w:val="37881572"/>
    <w:rsid w:val="37B294D8"/>
    <w:rsid w:val="38074911"/>
    <w:rsid w:val="385C09E9"/>
    <w:rsid w:val="38CF9E69"/>
    <w:rsid w:val="38EC9AD8"/>
    <w:rsid w:val="3914B155"/>
    <w:rsid w:val="3948682E"/>
    <w:rsid w:val="39E039B5"/>
    <w:rsid w:val="3A307A7D"/>
    <w:rsid w:val="3A3BC486"/>
    <w:rsid w:val="3A6AF6E8"/>
    <w:rsid w:val="3A8D4565"/>
    <w:rsid w:val="3AA02D04"/>
    <w:rsid w:val="3AACD68C"/>
    <w:rsid w:val="3AE35275"/>
    <w:rsid w:val="3AE39288"/>
    <w:rsid w:val="3B51D31B"/>
    <w:rsid w:val="3B6ADD8A"/>
    <w:rsid w:val="3BA4DCBC"/>
    <w:rsid w:val="3BB314D6"/>
    <w:rsid w:val="3BC27BCC"/>
    <w:rsid w:val="3BCCD66C"/>
    <w:rsid w:val="3C24AAD1"/>
    <w:rsid w:val="3C2A6D70"/>
    <w:rsid w:val="3C655C07"/>
    <w:rsid w:val="3C6A87B4"/>
    <w:rsid w:val="3CAE7057"/>
    <w:rsid w:val="3CAE85EB"/>
    <w:rsid w:val="3CBBABA2"/>
    <w:rsid w:val="3CD95DDC"/>
    <w:rsid w:val="3DA2AB72"/>
    <w:rsid w:val="3DFFF6FE"/>
    <w:rsid w:val="3E54A0A3"/>
    <w:rsid w:val="3E862409"/>
    <w:rsid w:val="3EAE5429"/>
    <w:rsid w:val="3EC6D563"/>
    <w:rsid w:val="3EF8BF3A"/>
    <w:rsid w:val="3F23EF67"/>
    <w:rsid w:val="3F308342"/>
    <w:rsid w:val="3F347F78"/>
    <w:rsid w:val="3F3606AE"/>
    <w:rsid w:val="3F82B33B"/>
    <w:rsid w:val="3FC8BBAC"/>
    <w:rsid w:val="4014F7B8"/>
    <w:rsid w:val="4018BB64"/>
    <w:rsid w:val="4026C429"/>
    <w:rsid w:val="4063E188"/>
    <w:rsid w:val="406C43D1"/>
    <w:rsid w:val="414453D2"/>
    <w:rsid w:val="41718F78"/>
    <w:rsid w:val="418A513F"/>
    <w:rsid w:val="4192E8EB"/>
    <w:rsid w:val="4284489F"/>
    <w:rsid w:val="42DFC1AF"/>
    <w:rsid w:val="42F53C03"/>
    <w:rsid w:val="4308C5DF"/>
    <w:rsid w:val="439ED459"/>
    <w:rsid w:val="43AE950D"/>
    <w:rsid w:val="43E98D08"/>
    <w:rsid w:val="4413C35B"/>
    <w:rsid w:val="449B1B1D"/>
    <w:rsid w:val="44B00215"/>
    <w:rsid w:val="44EB744B"/>
    <w:rsid w:val="4507BFB1"/>
    <w:rsid w:val="456F3BDF"/>
    <w:rsid w:val="458D1A22"/>
    <w:rsid w:val="462884F8"/>
    <w:rsid w:val="46A23520"/>
    <w:rsid w:val="46F6531D"/>
    <w:rsid w:val="4744997C"/>
    <w:rsid w:val="47898945"/>
    <w:rsid w:val="4797A79A"/>
    <w:rsid w:val="479825E8"/>
    <w:rsid w:val="47C31AE0"/>
    <w:rsid w:val="47E698D0"/>
    <w:rsid w:val="47E743CF"/>
    <w:rsid w:val="481C81B3"/>
    <w:rsid w:val="484173B8"/>
    <w:rsid w:val="4852EC90"/>
    <w:rsid w:val="485FB418"/>
    <w:rsid w:val="486934DA"/>
    <w:rsid w:val="48E4F79B"/>
    <w:rsid w:val="4989E0B0"/>
    <w:rsid w:val="49FF8998"/>
    <w:rsid w:val="4A7DBFB4"/>
    <w:rsid w:val="4AF24EC2"/>
    <w:rsid w:val="4B01B79C"/>
    <w:rsid w:val="4B912117"/>
    <w:rsid w:val="4BAB73B3"/>
    <w:rsid w:val="4BD74CB2"/>
    <w:rsid w:val="4BEE714A"/>
    <w:rsid w:val="4C3CCC54"/>
    <w:rsid w:val="4C70F444"/>
    <w:rsid w:val="4C84672C"/>
    <w:rsid w:val="4C9D529D"/>
    <w:rsid w:val="4CAE4790"/>
    <w:rsid w:val="4CCF0676"/>
    <w:rsid w:val="4CDA12DB"/>
    <w:rsid w:val="4CFD7F57"/>
    <w:rsid w:val="4D14E533"/>
    <w:rsid w:val="4D37F122"/>
    <w:rsid w:val="4D62CA48"/>
    <w:rsid w:val="4D6AEAB9"/>
    <w:rsid w:val="4D93A8DF"/>
    <w:rsid w:val="4DAE6FEA"/>
    <w:rsid w:val="4DD98C14"/>
    <w:rsid w:val="4DF3340C"/>
    <w:rsid w:val="4E0DB312"/>
    <w:rsid w:val="4E4265F7"/>
    <w:rsid w:val="4E45A8A7"/>
    <w:rsid w:val="4F042646"/>
    <w:rsid w:val="4F1E996E"/>
    <w:rsid w:val="4F2BF16A"/>
    <w:rsid w:val="4F7485E7"/>
    <w:rsid w:val="4F8FE409"/>
    <w:rsid w:val="4FBE76C8"/>
    <w:rsid w:val="4FCF98CC"/>
    <w:rsid w:val="5046B7D4"/>
    <w:rsid w:val="50A70537"/>
    <w:rsid w:val="50B304F3"/>
    <w:rsid w:val="50D88D52"/>
    <w:rsid w:val="50E0C2FD"/>
    <w:rsid w:val="50E589B9"/>
    <w:rsid w:val="50F03EA9"/>
    <w:rsid w:val="5122D893"/>
    <w:rsid w:val="51741F1E"/>
    <w:rsid w:val="5184E798"/>
    <w:rsid w:val="51981524"/>
    <w:rsid w:val="51EBE677"/>
    <w:rsid w:val="521B9FE9"/>
    <w:rsid w:val="528C0AD6"/>
    <w:rsid w:val="52B135B4"/>
    <w:rsid w:val="52CA69C8"/>
    <w:rsid w:val="52D9559A"/>
    <w:rsid w:val="5347BA8F"/>
    <w:rsid w:val="5350B0E2"/>
    <w:rsid w:val="53C7CD7B"/>
    <w:rsid w:val="53CFE7E1"/>
    <w:rsid w:val="53E43C24"/>
    <w:rsid w:val="5431FD0F"/>
    <w:rsid w:val="5439A58A"/>
    <w:rsid w:val="549C91AE"/>
    <w:rsid w:val="549DF37A"/>
    <w:rsid w:val="549FE75E"/>
    <w:rsid w:val="54FBA578"/>
    <w:rsid w:val="55148AC7"/>
    <w:rsid w:val="553ECA23"/>
    <w:rsid w:val="558CA662"/>
    <w:rsid w:val="5596ACD2"/>
    <w:rsid w:val="55A96477"/>
    <w:rsid w:val="55BEA601"/>
    <w:rsid w:val="560E3EE0"/>
    <w:rsid w:val="56283CE1"/>
    <w:rsid w:val="5684AA90"/>
    <w:rsid w:val="568D16EC"/>
    <w:rsid w:val="569B8D50"/>
    <w:rsid w:val="56BECFDA"/>
    <w:rsid w:val="56D34C41"/>
    <w:rsid w:val="5738A8FD"/>
    <w:rsid w:val="57433D75"/>
    <w:rsid w:val="578A3F05"/>
    <w:rsid w:val="57A44457"/>
    <w:rsid w:val="57FF64BB"/>
    <w:rsid w:val="58033019"/>
    <w:rsid w:val="58330567"/>
    <w:rsid w:val="5839299D"/>
    <w:rsid w:val="584DD389"/>
    <w:rsid w:val="58EB69EA"/>
    <w:rsid w:val="59167C66"/>
    <w:rsid w:val="5935B612"/>
    <w:rsid w:val="596638C6"/>
    <w:rsid w:val="596C606A"/>
    <w:rsid w:val="596FA2AD"/>
    <w:rsid w:val="59A4F58A"/>
    <w:rsid w:val="59F33F0B"/>
    <w:rsid w:val="5A38D5E4"/>
    <w:rsid w:val="5A842D6C"/>
    <w:rsid w:val="5A96F9B6"/>
    <w:rsid w:val="5AA6C299"/>
    <w:rsid w:val="5AB06D70"/>
    <w:rsid w:val="5AB1C272"/>
    <w:rsid w:val="5B1D133E"/>
    <w:rsid w:val="5B217AC3"/>
    <w:rsid w:val="5B2AB610"/>
    <w:rsid w:val="5B382625"/>
    <w:rsid w:val="5B7699C0"/>
    <w:rsid w:val="5C2DFC9F"/>
    <w:rsid w:val="5C49D417"/>
    <w:rsid w:val="5C8DA7D2"/>
    <w:rsid w:val="5D0A8346"/>
    <w:rsid w:val="5D4432F8"/>
    <w:rsid w:val="5DF94B09"/>
    <w:rsid w:val="5E727653"/>
    <w:rsid w:val="5EA11E53"/>
    <w:rsid w:val="5ED230C9"/>
    <w:rsid w:val="5EE86B75"/>
    <w:rsid w:val="5F22AAF3"/>
    <w:rsid w:val="5F4EDE36"/>
    <w:rsid w:val="5F50A9FF"/>
    <w:rsid w:val="5F71553E"/>
    <w:rsid w:val="5FAAD278"/>
    <w:rsid w:val="5FC0BDF8"/>
    <w:rsid w:val="5FDC6823"/>
    <w:rsid w:val="60254E75"/>
    <w:rsid w:val="602EB807"/>
    <w:rsid w:val="60354649"/>
    <w:rsid w:val="60505BEF"/>
    <w:rsid w:val="60B31CA7"/>
    <w:rsid w:val="60C3874A"/>
    <w:rsid w:val="60F1E7CB"/>
    <w:rsid w:val="6116F85C"/>
    <w:rsid w:val="61537698"/>
    <w:rsid w:val="61D95879"/>
    <w:rsid w:val="61FDB888"/>
    <w:rsid w:val="624A9CDB"/>
    <w:rsid w:val="6266065A"/>
    <w:rsid w:val="626E8126"/>
    <w:rsid w:val="6310F1F9"/>
    <w:rsid w:val="634F4B37"/>
    <w:rsid w:val="63811A23"/>
    <w:rsid w:val="6386BDF8"/>
    <w:rsid w:val="6395B421"/>
    <w:rsid w:val="63DA9F8D"/>
    <w:rsid w:val="64017DA3"/>
    <w:rsid w:val="64698A07"/>
    <w:rsid w:val="651257AF"/>
    <w:rsid w:val="652585C9"/>
    <w:rsid w:val="652B405E"/>
    <w:rsid w:val="6532B591"/>
    <w:rsid w:val="6546EFE5"/>
    <w:rsid w:val="659575C3"/>
    <w:rsid w:val="65C58220"/>
    <w:rsid w:val="65D50F52"/>
    <w:rsid w:val="66025ED7"/>
    <w:rsid w:val="667AEE80"/>
    <w:rsid w:val="672D9F35"/>
    <w:rsid w:val="67853851"/>
    <w:rsid w:val="67C50BD6"/>
    <w:rsid w:val="67FD5618"/>
    <w:rsid w:val="68555E3E"/>
    <w:rsid w:val="68925EB3"/>
    <w:rsid w:val="68B24B7A"/>
    <w:rsid w:val="691572AF"/>
    <w:rsid w:val="699F86A1"/>
    <w:rsid w:val="69E25F03"/>
    <w:rsid w:val="69EA8101"/>
    <w:rsid w:val="6A2D13A1"/>
    <w:rsid w:val="6A7DCABC"/>
    <w:rsid w:val="6A8093B7"/>
    <w:rsid w:val="6A8EE611"/>
    <w:rsid w:val="6AA60370"/>
    <w:rsid w:val="6B005728"/>
    <w:rsid w:val="6B012555"/>
    <w:rsid w:val="6B974032"/>
    <w:rsid w:val="6C1CED84"/>
    <w:rsid w:val="6C3E3C7F"/>
    <w:rsid w:val="6C756D3C"/>
    <w:rsid w:val="6C8323D3"/>
    <w:rsid w:val="6CC3D0C0"/>
    <w:rsid w:val="6CD5D0E7"/>
    <w:rsid w:val="6D15975F"/>
    <w:rsid w:val="6D5BEE89"/>
    <w:rsid w:val="6DD1C677"/>
    <w:rsid w:val="6DD9C5E0"/>
    <w:rsid w:val="6DF9E0FA"/>
    <w:rsid w:val="6E007DC1"/>
    <w:rsid w:val="6E4C4474"/>
    <w:rsid w:val="6E55A55A"/>
    <w:rsid w:val="6E6472B3"/>
    <w:rsid w:val="6ECE43F7"/>
    <w:rsid w:val="6ECFFB65"/>
    <w:rsid w:val="6F9BEE89"/>
    <w:rsid w:val="70283FC5"/>
    <w:rsid w:val="702DB7DE"/>
    <w:rsid w:val="7058BE79"/>
    <w:rsid w:val="70C04348"/>
    <w:rsid w:val="70C1F620"/>
    <w:rsid w:val="70D9A281"/>
    <w:rsid w:val="71115AF0"/>
    <w:rsid w:val="712D780E"/>
    <w:rsid w:val="716A07B6"/>
    <w:rsid w:val="718EF7F4"/>
    <w:rsid w:val="7216016E"/>
    <w:rsid w:val="72BEE335"/>
    <w:rsid w:val="73546FE6"/>
    <w:rsid w:val="735B515B"/>
    <w:rsid w:val="738346AC"/>
    <w:rsid w:val="738B3675"/>
    <w:rsid w:val="73D1C22D"/>
    <w:rsid w:val="741A34FF"/>
    <w:rsid w:val="74454436"/>
    <w:rsid w:val="74876E04"/>
    <w:rsid w:val="749F44B1"/>
    <w:rsid w:val="749FC61A"/>
    <w:rsid w:val="74EC7DD1"/>
    <w:rsid w:val="753BA608"/>
    <w:rsid w:val="7552633F"/>
    <w:rsid w:val="7579956A"/>
    <w:rsid w:val="75C2CCF0"/>
    <w:rsid w:val="7626165B"/>
    <w:rsid w:val="7633CC71"/>
    <w:rsid w:val="76529E83"/>
    <w:rsid w:val="76789D0C"/>
    <w:rsid w:val="767943E9"/>
    <w:rsid w:val="767A7FB2"/>
    <w:rsid w:val="76BC710B"/>
    <w:rsid w:val="76E9566B"/>
    <w:rsid w:val="77175897"/>
    <w:rsid w:val="77242B6B"/>
    <w:rsid w:val="773EBE69"/>
    <w:rsid w:val="7750D1AB"/>
    <w:rsid w:val="77513D78"/>
    <w:rsid w:val="7755D077"/>
    <w:rsid w:val="777FB902"/>
    <w:rsid w:val="77A75CA3"/>
    <w:rsid w:val="77DA5C91"/>
    <w:rsid w:val="7825588C"/>
    <w:rsid w:val="78327E60"/>
    <w:rsid w:val="789AA23F"/>
    <w:rsid w:val="78F0B918"/>
    <w:rsid w:val="7907FD80"/>
    <w:rsid w:val="792809C9"/>
    <w:rsid w:val="793BAD20"/>
    <w:rsid w:val="7948FD50"/>
    <w:rsid w:val="7955C887"/>
    <w:rsid w:val="796FDC3A"/>
    <w:rsid w:val="799FF933"/>
    <w:rsid w:val="79D00ADB"/>
    <w:rsid w:val="7A85F5F5"/>
    <w:rsid w:val="7AEE64B4"/>
    <w:rsid w:val="7AF19D66"/>
    <w:rsid w:val="7AF4F1CB"/>
    <w:rsid w:val="7B1D721B"/>
    <w:rsid w:val="7B28BFDF"/>
    <w:rsid w:val="7B2FBF0D"/>
    <w:rsid w:val="7B3A6390"/>
    <w:rsid w:val="7B4679F6"/>
    <w:rsid w:val="7B85A007"/>
    <w:rsid w:val="7B99DF20"/>
    <w:rsid w:val="7BABE551"/>
    <w:rsid w:val="7BB9B1F7"/>
    <w:rsid w:val="7BD33CBA"/>
    <w:rsid w:val="7BEA1D46"/>
    <w:rsid w:val="7BFFFF4F"/>
    <w:rsid w:val="7C59706C"/>
    <w:rsid w:val="7C949C8D"/>
    <w:rsid w:val="7CDE8A2A"/>
    <w:rsid w:val="7D0E7DF0"/>
    <w:rsid w:val="7D44DBA3"/>
    <w:rsid w:val="7D5732CB"/>
    <w:rsid w:val="7D5CB276"/>
    <w:rsid w:val="7D84F2E6"/>
    <w:rsid w:val="7D9E1F61"/>
    <w:rsid w:val="7DBABC22"/>
    <w:rsid w:val="7E1AE402"/>
    <w:rsid w:val="7E4D2CDE"/>
    <w:rsid w:val="7E5BE52A"/>
    <w:rsid w:val="7E605ECA"/>
    <w:rsid w:val="7E64E643"/>
    <w:rsid w:val="7E7FB8DF"/>
    <w:rsid w:val="7E880453"/>
    <w:rsid w:val="7F0B1B7F"/>
    <w:rsid w:val="7F3F28DF"/>
    <w:rsid w:val="7F6A08F0"/>
    <w:rsid w:val="7F8DE9D5"/>
    <w:rsid w:val="7FA998FB"/>
    <w:rsid w:val="7FB44C21"/>
    <w:rsid w:val="7FC3C622"/>
    <w:rsid w:val="7FC70B08"/>
    <w:rsid w:val="7FFA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AB09B"/>
  <w15:chartTrackingRefBased/>
  <w15:docId w15:val="{FB861B71-4EAB-4027-8DD3-7EEBDCEE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F3B"/>
    <w:pPr>
      <w:spacing w:after="0" w:line="240" w:lineRule="auto"/>
    </w:pPr>
    <w:rPr>
      <w:rFonts w:ascii="Times New Roman" w:hAnsi="Times New Roman" w:cs="Times New Roman"/>
      <w:lang w:val="en-US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126BB6"/>
    <w:pPr>
      <w:numPr>
        <w:numId w:val="6"/>
      </w:numPr>
      <w:ind w:left="284" w:hanging="284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6BB6"/>
    <w:pPr>
      <w:ind w:left="284" w:hanging="284"/>
      <w:outlineLvl w:val="1"/>
    </w:pPr>
    <w:rPr>
      <w:b/>
    </w:rPr>
  </w:style>
  <w:style w:type="paragraph" w:styleId="Heading4">
    <w:name w:val="heading 4"/>
    <w:basedOn w:val="Normal"/>
    <w:next w:val="Normal"/>
    <w:uiPriority w:val="9"/>
    <w:unhideWhenUsed/>
    <w:qFormat/>
    <w:rsid w:val="29DBABC0"/>
    <w:pPr>
      <w:keepNext/>
      <w:keepLines/>
      <w:spacing w:before="80" w:after="40"/>
      <w:outlineLvl w:val="3"/>
    </w:pPr>
    <w:rPr>
      <w:rFonts w:eastAsiaTheme="minorEastAsia" w:cstheme="majorEastAsia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7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7B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07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7B3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9007B3"/>
  </w:style>
  <w:style w:type="table" w:styleId="TableGrid">
    <w:name w:val="Table Grid"/>
    <w:basedOn w:val="TableNormal"/>
    <w:uiPriority w:val="39"/>
    <w:rsid w:val="009007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07B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26BB6"/>
    <w:rPr>
      <w:rFonts w:ascii="Times New Roman" w:hAnsi="Times New Roman" w:cs="Times New Roman"/>
      <w:b/>
      <w:sz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26BB6"/>
    <w:rPr>
      <w:rFonts w:ascii="Times New Roman" w:hAnsi="Times New Roman" w:cs="Times New Roman"/>
      <w:b/>
      <w:sz w:val="24"/>
      <w:lang w:val="en-US"/>
    </w:rPr>
  </w:style>
  <w:style w:type="paragraph" w:styleId="Revision">
    <w:name w:val="Revision"/>
    <w:hidden/>
    <w:uiPriority w:val="99"/>
    <w:semiHidden/>
    <w:rsid w:val="003C2C70"/>
    <w:pPr>
      <w:spacing w:after="0" w:line="240" w:lineRule="auto"/>
    </w:pPr>
    <w:rPr>
      <w:rFonts w:ascii="Times New Roman" w:hAnsi="Times New Roman" w:cs="Times New Roman"/>
      <w:lang w:val="en-US"/>
    </w:rPr>
  </w:style>
  <w:style w:type="table" w:styleId="GridTable4-Accent3">
    <w:name w:val="Grid Table 4 Accent 3"/>
    <w:basedOn w:val="TableNormal"/>
    <w:uiPriority w:val="49"/>
    <w:rsid w:val="007C0A2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C353C59263B44BEC304782AA11CF8" ma:contentTypeVersion="12" ma:contentTypeDescription="Create a new document." ma:contentTypeScope="" ma:versionID="70fe9877ad88e0c0d662ff031377864a">
  <xsd:schema xmlns:xsd="http://www.w3.org/2001/XMLSchema" xmlns:xs="http://www.w3.org/2001/XMLSchema" xmlns:p="http://schemas.microsoft.com/office/2006/metadata/properties" xmlns:ns2="bbc3c437-d261-4eef-8409-c02c93cdfc86" xmlns:ns3="5c6037ca-2979-43fe-80e6-3ded42172ce7" targetNamespace="http://schemas.microsoft.com/office/2006/metadata/properties" ma:root="true" ma:fieldsID="2a5a4a60f351977b97dffdf2e3fbfaad" ns2:_="" ns3:_="">
    <xsd:import namespace="bbc3c437-d261-4eef-8409-c02c93cdfc86"/>
    <xsd:import namespace="5c6037ca-2979-43fe-80e6-3ded42172c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3c437-d261-4eef-8409-c02c93cdf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7bc199-5fe5-462f-a3d8-26f806c1f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037ca-2979-43fe-80e6-3ded42172c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3a2480-fdfa-4d62-bf1c-83175a78f9f6}" ma:internalName="TaxCatchAll" ma:showField="CatchAllData" ma:web="5c6037ca-2979-43fe-80e6-3ded42172c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c3c437-d261-4eef-8409-c02c93cdfc86">
      <Terms xmlns="http://schemas.microsoft.com/office/infopath/2007/PartnerControls"/>
    </lcf76f155ced4ddcb4097134ff3c332f>
    <TaxCatchAll xmlns="5c6037ca-2979-43fe-80e6-3ded42172ce7" xsi:nil="true"/>
  </documentManagement>
</p:properties>
</file>

<file path=customXml/itemProps1.xml><?xml version="1.0" encoding="utf-8"?>
<ds:datastoreItem xmlns:ds="http://schemas.openxmlformats.org/officeDocument/2006/customXml" ds:itemID="{8BB12DBF-CD29-42AF-BF64-C829620B4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c3c437-d261-4eef-8409-c02c93cdfc86"/>
    <ds:schemaRef ds:uri="5c6037ca-2979-43fe-80e6-3ded42172c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9A472B-4D9A-45DE-BEA5-48F363366D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61FAB2-2C8C-4199-8780-BFABE1CCAC2F}">
  <ds:schemaRefs>
    <ds:schemaRef ds:uri="http://schemas.microsoft.com/office/2006/metadata/properties"/>
    <ds:schemaRef ds:uri="http://schemas.microsoft.com/office/infopath/2007/PartnerControls"/>
    <ds:schemaRef ds:uri="bbc3c437-d261-4eef-8409-c02c93cdfc86"/>
    <ds:schemaRef ds:uri="5c6037ca-2979-43fe-80e6-3ded42172c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1892</Characters>
  <Application>Microsoft Office Word</Application>
  <DocSecurity>0</DocSecurity>
  <Lines>15</Lines>
  <Paragraphs>4</Paragraphs>
  <ScaleCrop>false</ScaleCrop>
  <Company>NTNU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Widerøe</dc:creator>
  <cp:keywords/>
  <dc:description/>
  <cp:lastModifiedBy>Elin Yli Dvergsdal</cp:lastModifiedBy>
  <cp:revision>3</cp:revision>
  <dcterms:created xsi:type="dcterms:W3CDTF">2026-09-18T13:44:00Z</dcterms:created>
  <dcterms:modified xsi:type="dcterms:W3CDTF">2026-09-18T13:45:00Z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0x010100055C353C59263B44BEC304782AA11CF8</vt:lpwstr>
  </property>
  <property fmtid="{D5CDD505-2E9C-101B-9397-08002B2CF9AE}" pid="3" name="MediaServiceImageTags">
    <vt:lpwstr/>
  </property>
</Properties>
</file>